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E44" w:rsidRDefault="00613E44" w:rsidP="00613E44">
      <w:pPr>
        <w:rPr>
          <w:b/>
        </w:rPr>
      </w:pPr>
    </w:p>
    <w:p w:rsidR="00DA5DA6" w:rsidRPr="00B43285" w:rsidRDefault="00E31882" w:rsidP="00613E44">
      <w:pPr>
        <w:jc w:val="center"/>
        <w:rPr>
          <w:b/>
          <w:sz w:val="44"/>
          <w:szCs w:val="44"/>
        </w:rPr>
      </w:pPr>
      <w:r w:rsidRPr="00B43285">
        <w:rPr>
          <w:b/>
          <w:sz w:val="44"/>
          <w:szCs w:val="44"/>
        </w:rPr>
        <w:t>SCT-4061-2 : Le défi énergétique</w:t>
      </w:r>
    </w:p>
    <w:p w:rsidR="00613E44" w:rsidRDefault="00613E44" w:rsidP="00613E44">
      <w:pPr>
        <w:spacing w:after="0"/>
        <w:jc w:val="center"/>
        <w:rPr>
          <w:b/>
          <w:sz w:val="28"/>
          <w:szCs w:val="28"/>
        </w:rPr>
      </w:pPr>
    </w:p>
    <w:p w:rsidR="00E31882" w:rsidRDefault="00E31882" w:rsidP="00E31882">
      <w:pPr>
        <w:jc w:val="center"/>
      </w:pPr>
      <w:r>
        <w:rPr>
          <w:noProof/>
          <w:lang w:eastAsia="fr-CA"/>
        </w:rPr>
        <w:drawing>
          <wp:inline distT="0" distB="0" distL="0" distR="0">
            <wp:extent cx="5201550" cy="3439885"/>
            <wp:effectExtent l="19050" t="0" r="0" b="0"/>
            <wp:docPr id="17" name="Image 17" descr="Électricité, Ampoule, Lumière, Lampe, Pu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Électricité, Ampoule, Lumière, Lampe, Puissance"/>
                    <pic:cNvPicPr>
                      <a:picLocks noChangeAspect="1" noChangeArrowheads="1"/>
                    </pic:cNvPicPr>
                  </pic:nvPicPr>
                  <pic:blipFill>
                    <a:blip r:embed="rId9" cstate="print"/>
                    <a:srcRect/>
                    <a:stretch>
                      <a:fillRect/>
                    </a:stretch>
                  </pic:blipFill>
                  <pic:spPr bwMode="auto">
                    <a:xfrm>
                      <a:off x="0" y="0"/>
                      <a:ext cx="5201550" cy="3439885"/>
                    </a:xfrm>
                    <a:prstGeom prst="rect">
                      <a:avLst/>
                    </a:prstGeom>
                    <a:noFill/>
                    <a:ln w="9525">
                      <a:noFill/>
                      <a:miter lim="800000"/>
                      <a:headEnd/>
                      <a:tailEnd/>
                    </a:ln>
                  </pic:spPr>
                </pic:pic>
              </a:graphicData>
            </a:graphic>
          </wp:inline>
        </w:drawing>
      </w:r>
      <w:r>
        <w:t xml:space="preserve"> </w:t>
      </w:r>
    </w:p>
    <w:p w:rsidR="00E31882" w:rsidRPr="00E31882" w:rsidRDefault="00027095" w:rsidP="00E31882">
      <w:pPr>
        <w:jc w:val="center"/>
        <w:rPr>
          <w:sz w:val="20"/>
          <w:szCs w:val="20"/>
        </w:rPr>
      </w:pPr>
      <w:r>
        <w:rPr>
          <w:sz w:val="20"/>
          <w:szCs w:val="20"/>
        </w:rPr>
        <w:t xml:space="preserve">Source : </w:t>
      </w:r>
      <w:r w:rsidR="00E31882" w:rsidRPr="00E31882">
        <w:rPr>
          <w:sz w:val="20"/>
          <w:szCs w:val="20"/>
        </w:rPr>
        <w:t>Pixabay.com</w:t>
      </w:r>
    </w:p>
    <w:p w:rsidR="00570CD2" w:rsidRDefault="00570CD2">
      <w:pPr>
        <w:rPr>
          <w:b/>
        </w:rPr>
      </w:pPr>
    </w:p>
    <w:p w:rsidR="00570CD2" w:rsidRDefault="00570CD2">
      <w:pPr>
        <w:rPr>
          <w:b/>
        </w:rPr>
      </w:pPr>
    </w:p>
    <w:p w:rsidR="00570CD2" w:rsidRDefault="00570CD2">
      <w:pPr>
        <w:rPr>
          <w:b/>
        </w:rPr>
      </w:pPr>
    </w:p>
    <w:p w:rsidR="00570CD2" w:rsidRDefault="00570CD2" w:rsidP="00570CD2">
      <w:pPr>
        <w:jc w:val="center"/>
        <w:rPr>
          <w:b/>
        </w:rPr>
      </w:pPr>
      <w:r>
        <w:rPr>
          <w:b/>
        </w:rPr>
        <w:t>Cahier d’apprentissage de Science et technologie</w:t>
      </w:r>
    </w:p>
    <w:p w:rsidR="00570CD2" w:rsidRDefault="00570CD2" w:rsidP="00570CD2">
      <w:pPr>
        <w:jc w:val="center"/>
        <w:rPr>
          <w:b/>
        </w:rPr>
      </w:pPr>
    </w:p>
    <w:p w:rsidR="00570CD2" w:rsidRDefault="00570CD2" w:rsidP="00570CD2">
      <w:pPr>
        <w:jc w:val="center"/>
        <w:rPr>
          <w:b/>
        </w:rPr>
      </w:pPr>
    </w:p>
    <w:p w:rsidR="00570CD2" w:rsidRDefault="00570CD2" w:rsidP="00570CD2">
      <w:pPr>
        <w:jc w:val="center"/>
        <w:rPr>
          <w:b/>
        </w:rPr>
      </w:pPr>
      <w:r>
        <w:rPr>
          <w:b/>
        </w:rPr>
        <w:t>Nom : ______________________________________</w:t>
      </w:r>
    </w:p>
    <w:p w:rsidR="00570CD2" w:rsidRDefault="00570CD2">
      <w:pPr>
        <w:rPr>
          <w:b/>
        </w:rPr>
      </w:pPr>
    </w:p>
    <w:p w:rsidR="00613E44" w:rsidRDefault="00613E44">
      <w:pPr>
        <w:rPr>
          <w:b/>
        </w:rPr>
      </w:pPr>
      <w:r>
        <w:rPr>
          <w:b/>
        </w:rPr>
        <w:br w:type="page"/>
      </w:r>
    </w:p>
    <w:sdt>
      <w:sdtPr>
        <w:rPr>
          <w:rFonts w:ascii="Arial" w:eastAsiaTheme="minorHAnsi" w:hAnsi="Arial" w:cs="Arial"/>
          <w:b w:val="0"/>
          <w:bCs w:val="0"/>
          <w:color w:val="auto"/>
          <w:sz w:val="24"/>
          <w:szCs w:val="24"/>
          <w:lang w:val="fr-FR" w:eastAsia="en-US"/>
        </w:rPr>
        <w:id w:val="-1976361338"/>
        <w:docPartObj>
          <w:docPartGallery w:val="Table of Contents"/>
          <w:docPartUnique/>
        </w:docPartObj>
      </w:sdtPr>
      <w:sdtEndPr/>
      <w:sdtContent>
        <w:p w:rsidR="004B4074" w:rsidRDefault="004B4074" w:rsidP="004B4074">
          <w:pPr>
            <w:pStyle w:val="En-ttedetabledesmatires"/>
            <w:jc w:val="center"/>
            <w:rPr>
              <w:color w:val="auto"/>
              <w:lang w:val="fr-FR"/>
            </w:rPr>
          </w:pPr>
          <w:r w:rsidRPr="004B4074">
            <w:rPr>
              <w:color w:val="auto"/>
              <w:lang w:val="fr-FR"/>
            </w:rPr>
            <w:t>Table des matières</w:t>
          </w:r>
        </w:p>
        <w:p w:rsidR="004B4074" w:rsidRPr="004B4074" w:rsidRDefault="004B4074" w:rsidP="004B4074">
          <w:pPr>
            <w:rPr>
              <w:lang w:val="fr-FR" w:eastAsia="fr-CA"/>
            </w:rPr>
          </w:pPr>
        </w:p>
        <w:p w:rsidR="004E5D23" w:rsidRDefault="004B4074">
          <w:pPr>
            <w:pStyle w:val="TM1"/>
            <w:tabs>
              <w:tab w:val="right" w:leader="dot" w:pos="8630"/>
            </w:tabs>
            <w:rPr>
              <w:rFonts w:asciiTheme="minorHAnsi" w:eastAsiaTheme="minorEastAsia" w:hAnsiTheme="minorHAnsi" w:cstheme="minorBidi"/>
              <w:noProof/>
              <w:sz w:val="22"/>
              <w:szCs w:val="22"/>
              <w:lang w:eastAsia="fr-CA"/>
            </w:rPr>
          </w:pPr>
          <w:r>
            <w:fldChar w:fldCharType="begin"/>
          </w:r>
          <w:r>
            <w:instrText xml:space="preserve"> TOC \o "1-3" \h \z \u </w:instrText>
          </w:r>
          <w:r>
            <w:fldChar w:fldCharType="separate"/>
          </w:r>
          <w:hyperlink w:anchor="_Toc462648889" w:history="1">
            <w:r w:rsidR="004E5D23" w:rsidRPr="00617B7A">
              <w:rPr>
                <w:rStyle w:val="Lienhypertexte"/>
                <w:noProof/>
              </w:rPr>
              <w:t>Chapitre 1 : L'électricité et la matière</w:t>
            </w:r>
            <w:r w:rsidR="004E5D23">
              <w:rPr>
                <w:noProof/>
                <w:webHidden/>
              </w:rPr>
              <w:tab/>
            </w:r>
            <w:r w:rsidR="004E5D23">
              <w:rPr>
                <w:noProof/>
                <w:webHidden/>
              </w:rPr>
              <w:fldChar w:fldCharType="begin"/>
            </w:r>
            <w:r w:rsidR="004E5D23">
              <w:rPr>
                <w:noProof/>
                <w:webHidden/>
              </w:rPr>
              <w:instrText xml:space="preserve"> PAGEREF _Toc462648889 \h </w:instrText>
            </w:r>
            <w:r w:rsidR="004E5D23">
              <w:rPr>
                <w:noProof/>
                <w:webHidden/>
              </w:rPr>
            </w:r>
            <w:r w:rsidR="004E5D23">
              <w:rPr>
                <w:noProof/>
                <w:webHidden/>
              </w:rPr>
              <w:fldChar w:fldCharType="separate"/>
            </w:r>
            <w:r w:rsidR="00B34E25">
              <w:rPr>
                <w:noProof/>
                <w:webHidden/>
              </w:rPr>
              <w:t>5</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890" w:history="1">
            <w:r w:rsidR="004E5D23" w:rsidRPr="00617B7A">
              <w:rPr>
                <w:rStyle w:val="Lienhypertexte"/>
                <w:noProof/>
              </w:rPr>
              <w:t>Titre de l'expérimentation : L'Électrium</w:t>
            </w:r>
            <w:r w:rsidR="004E5D23">
              <w:rPr>
                <w:noProof/>
                <w:webHidden/>
              </w:rPr>
              <w:tab/>
            </w:r>
            <w:r w:rsidR="004E5D23">
              <w:rPr>
                <w:noProof/>
                <w:webHidden/>
              </w:rPr>
              <w:fldChar w:fldCharType="begin"/>
            </w:r>
            <w:r w:rsidR="004E5D23">
              <w:rPr>
                <w:noProof/>
                <w:webHidden/>
              </w:rPr>
              <w:instrText xml:space="preserve"> PAGEREF _Toc462648890 \h </w:instrText>
            </w:r>
            <w:r w:rsidR="004E5D23">
              <w:rPr>
                <w:noProof/>
                <w:webHidden/>
              </w:rPr>
            </w:r>
            <w:r w:rsidR="004E5D23">
              <w:rPr>
                <w:noProof/>
                <w:webHidden/>
              </w:rPr>
              <w:fldChar w:fldCharType="separate"/>
            </w:r>
            <w:r w:rsidR="00B34E25">
              <w:rPr>
                <w:noProof/>
                <w:webHidden/>
              </w:rPr>
              <w:t>7</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891" w:history="1">
            <w:r w:rsidR="004E5D23" w:rsidRPr="00617B7A">
              <w:rPr>
                <w:rStyle w:val="Lienhypertexte"/>
                <w:noProof/>
              </w:rPr>
              <w:t>Synthèse de vos apprentissages</w:t>
            </w:r>
            <w:r w:rsidR="004E5D23">
              <w:rPr>
                <w:noProof/>
                <w:webHidden/>
              </w:rPr>
              <w:tab/>
            </w:r>
            <w:r w:rsidR="004E5D23">
              <w:rPr>
                <w:noProof/>
                <w:webHidden/>
              </w:rPr>
              <w:fldChar w:fldCharType="begin"/>
            </w:r>
            <w:r w:rsidR="004E5D23">
              <w:rPr>
                <w:noProof/>
                <w:webHidden/>
              </w:rPr>
              <w:instrText xml:space="preserve"> PAGEREF _Toc462648891 \h </w:instrText>
            </w:r>
            <w:r w:rsidR="004E5D23">
              <w:rPr>
                <w:noProof/>
                <w:webHidden/>
              </w:rPr>
            </w:r>
            <w:r w:rsidR="004E5D23">
              <w:rPr>
                <w:noProof/>
                <w:webHidden/>
              </w:rPr>
              <w:fldChar w:fldCharType="separate"/>
            </w:r>
            <w:r w:rsidR="00B34E25">
              <w:rPr>
                <w:noProof/>
                <w:webHidden/>
              </w:rPr>
              <w:t>21</w:t>
            </w:r>
            <w:r w:rsidR="004E5D23">
              <w:rPr>
                <w:noProof/>
                <w:webHidden/>
              </w:rPr>
              <w:fldChar w:fldCharType="end"/>
            </w:r>
          </w:hyperlink>
        </w:p>
        <w:p w:rsidR="004E5D23" w:rsidRDefault="00997A93">
          <w:pPr>
            <w:pStyle w:val="TM1"/>
            <w:tabs>
              <w:tab w:val="right" w:leader="dot" w:pos="8630"/>
            </w:tabs>
            <w:rPr>
              <w:rFonts w:asciiTheme="minorHAnsi" w:eastAsiaTheme="minorEastAsia" w:hAnsiTheme="minorHAnsi" w:cstheme="minorBidi"/>
              <w:noProof/>
              <w:sz w:val="22"/>
              <w:szCs w:val="22"/>
              <w:lang w:eastAsia="fr-CA"/>
            </w:rPr>
          </w:pPr>
          <w:hyperlink w:anchor="_Toc462648892" w:history="1">
            <w:r w:rsidR="004E5D23" w:rsidRPr="00617B7A">
              <w:rPr>
                <w:rStyle w:val="Lienhypertexte"/>
                <w:noProof/>
              </w:rPr>
              <w:t>Chapitre 2 : Les circuits électriques</w:t>
            </w:r>
            <w:r w:rsidR="004E5D23">
              <w:rPr>
                <w:noProof/>
                <w:webHidden/>
              </w:rPr>
              <w:tab/>
            </w:r>
            <w:r w:rsidR="004E5D23">
              <w:rPr>
                <w:noProof/>
                <w:webHidden/>
              </w:rPr>
              <w:fldChar w:fldCharType="begin"/>
            </w:r>
            <w:r w:rsidR="004E5D23">
              <w:rPr>
                <w:noProof/>
                <w:webHidden/>
              </w:rPr>
              <w:instrText xml:space="preserve"> PAGEREF _Toc462648892 \h </w:instrText>
            </w:r>
            <w:r w:rsidR="004E5D23">
              <w:rPr>
                <w:noProof/>
                <w:webHidden/>
              </w:rPr>
            </w:r>
            <w:r w:rsidR="004E5D23">
              <w:rPr>
                <w:noProof/>
                <w:webHidden/>
              </w:rPr>
              <w:fldChar w:fldCharType="separate"/>
            </w:r>
            <w:r w:rsidR="00B34E25">
              <w:rPr>
                <w:noProof/>
                <w:webHidden/>
              </w:rPr>
              <w:t>23</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893" w:history="1">
            <w:r w:rsidR="004E5D23" w:rsidRPr="00617B7A">
              <w:rPr>
                <w:rStyle w:val="Lienhypertexte"/>
                <w:noProof/>
              </w:rPr>
              <w:t>Activité expérimentale : Les 11 défis électriques</w:t>
            </w:r>
            <w:r w:rsidR="004E5D23">
              <w:rPr>
                <w:noProof/>
                <w:webHidden/>
              </w:rPr>
              <w:tab/>
            </w:r>
            <w:r w:rsidR="004E5D23">
              <w:rPr>
                <w:noProof/>
                <w:webHidden/>
              </w:rPr>
              <w:fldChar w:fldCharType="begin"/>
            </w:r>
            <w:r w:rsidR="004E5D23">
              <w:rPr>
                <w:noProof/>
                <w:webHidden/>
              </w:rPr>
              <w:instrText xml:space="preserve"> PAGEREF _Toc462648893 \h </w:instrText>
            </w:r>
            <w:r w:rsidR="004E5D23">
              <w:rPr>
                <w:noProof/>
                <w:webHidden/>
              </w:rPr>
            </w:r>
            <w:r w:rsidR="004E5D23">
              <w:rPr>
                <w:noProof/>
                <w:webHidden/>
              </w:rPr>
              <w:fldChar w:fldCharType="separate"/>
            </w:r>
            <w:r w:rsidR="00B34E25">
              <w:rPr>
                <w:noProof/>
                <w:webHidden/>
              </w:rPr>
              <w:t>25</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894" w:history="1">
            <w:r w:rsidR="004E5D23" w:rsidRPr="00617B7A">
              <w:rPr>
                <w:rStyle w:val="Lienhypertexte"/>
                <w:noProof/>
              </w:rPr>
              <w:t>Titre de la situation d'apprentissage : Et la lumière fut!</w:t>
            </w:r>
            <w:r w:rsidR="004E5D23">
              <w:rPr>
                <w:noProof/>
                <w:webHidden/>
              </w:rPr>
              <w:tab/>
            </w:r>
            <w:r w:rsidR="004E5D23">
              <w:rPr>
                <w:noProof/>
                <w:webHidden/>
              </w:rPr>
              <w:fldChar w:fldCharType="begin"/>
            </w:r>
            <w:r w:rsidR="004E5D23">
              <w:rPr>
                <w:noProof/>
                <w:webHidden/>
              </w:rPr>
              <w:instrText xml:space="preserve"> PAGEREF _Toc462648894 \h </w:instrText>
            </w:r>
            <w:r w:rsidR="004E5D23">
              <w:rPr>
                <w:noProof/>
                <w:webHidden/>
              </w:rPr>
            </w:r>
            <w:r w:rsidR="004E5D23">
              <w:rPr>
                <w:noProof/>
                <w:webHidden/>
              </w:rPr>
              <w:fldChar w:fldCharType="separate"/>
            </w:r>
            <w:r w:rsidR="00B34E25">
              <w:rPr>
                <w:noProof/>
                <w:webHidden/>
              </w:rPr>
              <w:t>37</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895" w:history="1">
            <w:r w:rsidR="004E5D23" w:rsidRPr="00617B7A">
              <w:rPr>
                <w:rStyle w:val="Lienhypertexte"/>
                <w:noProof/>
              </w:rPr>
              <w:t>Synthèse de vos apprentissages</w:t>
            </w:r>
            <w:r w:rsidR="004E5D23">
              <w:rPr>
                <w:noProof/>
                <w:webHidden/>
              </w:rPr>
              <w:tab/>
            </w:r>
            <w:r w:rsidR="004E5D23">
              <w:rPr>
                <w:noProof/>
                <w:webHidden/>
              </w:rPr>
              <w:fldChar w:fldCharType="begin"/>
            </w:r>
            <w:r w:rsidR="004E5D23">
              <w:rPr>
                <w:noProof/>
                <w:webHidden/>
              </w:rPr>
              <w:instrText xml:space="preserve"> PAGEREF _Toc462648895 \h </w:instrText>
            </w:r>
            <w:r w:rsidR="004E5D23">
              <w:rPr>
                <w:noProof/>
                <w:webHidden/>
              </w:rPr>
            </w:r>
            <w:r w:rsidR="004E5D23">
              <w:rPr>
                <w:noProof/>
                <w:webHidden/>
              </w:rPr>
              <w:fldChar w:fldCharType="separate"/>
            </w:r>
            <w:r w:rsidR="00B34E25">
              <w:rPr>
                <w:noProof/>
                <w:webHidden/>
              </w:rPr>
              <w:t>49</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896" w:history="1">
            <w:r w:rsidR="004E5D23" w:rsidRPr="00617B7A">
              <w:rPr>
                <w:rStyle w:val="Lienhypertexte"/>
                <w:noProof/>
              </w:rPr>
              <w:t>Situation d’apprentissage : DEL lumières!</w:t>
            </w:r>
            <w:r w:rsidR="004E5D23">
              <w:rPr>
                <w:noProof/>
                <w:webHidden/>
              </w:rPr>
              <w:tab/>
            </w:r>
            <w:r w:rsidR="004E5D23">
              <w:rPr>
                <w:noProof/>
                <w:webHidden/>
              </w:rPr>
              <w:fldChar w:fldCharType="begin"/>
            </w:r>
            <w:r w:rsidR="004E5D23">
              <w:rPr>
                <w:noProof/>
                <w:webHidden/>
              </w:rPr>
              <w:instrText xml:space="preserve"> PAGEREF _Toc462648896 \h </w:instrText>
            </w:r>
            <w:r w:rsidR="004E5D23">
              <w:rPr>
                <w:noProof/>
                <w:webHidden/>
              </w:rPr>
            </w:r>
            <w:r w:rsidR="004E5D23">
              <w:rPr>
                <w:noProof/>
                <w:webHidden/>
              </w:rPr>
              <w:fldChar w:fldCharType="separate"/>
            </w:r>
            <w:r w:rsidR="00B34E25">
              <w:rPr>
                <w:noProof/>
                <w:webHidden/>
              </w:rPr>
              <w:t>50</w:t>
            </w:r>
            <w:r w:rsidR="004E5D23">
              <w:rPr>
                <w:noProof/>
                <w:webHidden/>
              </w:rPr>
              <w:fldChar w:fldCharType="end"/>
            </w:r>
          </w:hyperlink>
        </w:p>
        <w:p w:rsidR="004E5D23" w:rsidRDefault="00997A93">
          <w:pPr>
            <w:pStyle w:val="TM1"/>
            <w:tabs>
              <w:tab w:val="right" w:leader="dot" w:pos="8630"/>
            </w:tabs>
            <w:rPr>
              <w:rFonts w:asciiTheme="minorHAnsi" w:eastAsiaTheme="minorEastAsia" w:hAnsiTheme="minorHAnsi" w:cstheme="minorBidi"/>
              <w:noProof/>
              <w:sz w:val="22"/>
              <w:szCs w:val="22"/>
              <w:lang w:eastAsia="fr-CA"/>
            </w:rPr>
          </w:pPr>
          <w:hyperlink w:anchor="_Toc462648897" w:history="1">
            <w:r w:rsidR="004E5D23" w:rsidRPr="00617B7A">
              <w:rPr>
                <w:rStyle w:val="Lienhypertexte"/>
                <w:noProof/>
              </w:rPr>
              <w:t>Chapitre 3 : L'électromagnétisme et l'énergie électrique</w:t>
            </w:r>
            <w:r w:rsidR="004E5D23">
              <w:rPr>
                <w:noProof/>
                <w:webHidden/>
              </w:rPr>
              <w:tab/>
            </w:r>
            <w:r w:rsidR="004E5D23">
              <w:rPr>
                <w:noProof/>
                <w:webHidden/>
              </w:rPr>
              <w:fldChar w:fldCharType="begin"/>
            </w:r>
            <w:r w:rsidR="004E5D23">
              <w:rPr>
                <w:noProof/>
                <w:webHidden/>
              </w:rPr>
              <w:instrText xml:space="preserve"> PAGEREF _Toc462648897 \h </w:instrText>
            </w:r>
            <w:r w:rsidR="004E5D23">
              <w:rPr>
                <w:noProof/>
                <w:webHidden/>
              </w:rPr>
            </w:r>
            <w:r w:rsidR="004E5D23">
              <w:rPr>
                <w:noProof/>
                <w:webHidden/>
              </w:rPr>
              <w:fldChar w:fldCharType="separate"/>
            </w:r>
            <w:r w:rsidR="00B34E25">
              <w:rPr>
                <w:noProof/>
                <w:webHidden/>
              </w:rPr>
              <w:t>56</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898" w:history="1">
            <w:r w:rsidR="004E5D23" w:rsidRPr="00617B7A">
              <w:rPr>
                <w:rStyle w:val="Lienhypertexte"/>
                <w:noProof/>
              </w:rPr>
              <w:t>Titre de la situation d'apprentissage : Le moteur électrique!</w:t>
            </w:r>
            <w:r w:rsidR="004E5D23">
              <w:rPr>
                <w:noProof/>
                <w:webHidden/>
              </w:rPr>
              <w:tab/>
            </w:r>
            <w:r w:rsidR="004E5D23">
              <w:rPr>
                <w:noProof/>
                <w:webHidden/>
              </w:rPr>
              <w:fldChar w:fldCharType="begin"/>
            </w:r>
            <w:r w:rsidR="004E5D23">
              <w:rPr>
                <w:noProof/>
                <w:webHidden/>
              </w:rPr>
              <w:instrText xml:space="preserve"> PAGEREF _Toc462648898 \h </w:instrText>
            </w:r>
            <w:r w:rsidR="004E5D23">
              <w:rPr>
                <w:noProof/>
                <w:webHidden/>
              </w:rPr>
            </w:r>
            <w:r w:rsidR="004E5D23">
              <w:rPr>
                <w:noProof/>
                <w:webHidden/>
              </w:rPr>
              <w:fldChar w:fldCharType="separate"/>
            </w:r>
            <w:r w:rsidR="00B34E25">
              <w:rPr>
                <w:noProof/>
                <w:webHidden/>
              </w:rPr>
              <w:t>58</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899" w:history="1">
            <w:r w:rsidR="004E5D23" w:rsidRPr="00617B7A">
              <w:rPr>
                <w:rStyle w:val="Lienhypertexte"/>
                <w:noProof/>
              </w:rPr>
              <w:t>Titre de la situation d'apprentissage : Entendez-vous le boum boum tchi-ka-boum?</w:t>
            </w:r>
            <w:r w:rsidR="004E5D23">
              <w:rPr>
                <w:noProof/>
                <w:webHidden/>
              </w:rPr>
              <w:tab/>
            </w:r>
            <w:r w:rsidR="004E5D23">
              <w:rPr>
                <w:noProof/>
                <w:webHidden/>
              </w:rPr>
              <w:fldChar w:fldCharType="begin"/>
            </w:r>
            <w:r w:rsidR="004E5D23">
              <w:rPr>
                <w:noProof/>
                <w:webHidden/>
              </w:rPr>
              <w:instrText xml:space="preserve"> PAGEREF _Toc462648899 \h </w:instrText>
            </w:r>
            <w:r w:rsidR="004E5D23">
              <w:rPr>
                <w:noProof/>
                <w:webHidden/>
              </w:rPr>
            </w:r>
            <w:r w:rsidR="004E5D23">
              <w:rPr>
                <w:noProof/>
                <w:webHidden/>
              </w:rPr>
              <w:fldChar w:fldCharType="separate"/>
            </w:r>
            <w:r w:rsidR="00B34E25">
              <w:rPr>
                <w:noProof/>
                <w:webHidden/>
              </w:rPr>
              <w:t>78</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900" w:history="1">
            <w:r w:rsidR="004E5D23" w:rsidRPr="00617B7A">
              <w:rPr>
                <w:rStyle w:val="Lienhypertexte"/>
                <w:noProof/>
              </w:rPr>
              <w:t>Synthèse de vos apprentissages</w:t>
            </w:r>
            <w:r w:rsidR="004E5D23">
              <w:rPr>
                <w:noProof/>
                <w:webHidden/>
              </w:rPr>
              <w:tab/>
            </w:r>
            <w:r w:rsidR="004E5D23">
              <w:rPr>
                <w:noProof/>
                <w:webHidden/>
              </w:rPr>
              <w:fldChar w:fldCharType="begin"/>
            </w:r>
            <w:r w:rsidR="004E5D23">
              <w:rPr>
                <w:noProof/>
                <w:webHidden/>
              </w:rPr>
              <w:instrText xml:space="preserve"> PAGEREF _Toc462648900 \h </w:instrText>
            </w:r>
            <w:r w:rsidR="004E5D23">
              <w:rPr>
                <w:noProof/>
                <w:webHidden/>
              </w:rPr>
            </w:r>
            <w:r w:rsidR="004E5D23">
              <w:rPr>
                <w:noProof/>
                <w:webHidden/>
              </w:rPr>
              <w:fldChar w:fldCharType="separate"/>
            </w:r>
            <w:r w:rsidR="00B34E25">
              <w:rPr>
                <w:noProof/>
                <w:webHidden/>
              </w:rPr>
              <w:t>89</w:t>
            </w:r>
            <w:r w:rsidR="004E5D23">
              <w:rPr>
                <w:noProof/>
                <w:webHidden/>
              </w:rPr>
              <w:fldChar w:fldCharType="end"/>
            </w:r>
          </w:hyperlink>
        </w:p>
        <w:p w:rsidR="004E5D23" w:rsidRDefault="00997A93">
          <w:pPr>
            <w:pStyle w:val="TM1"/>
            <w:tabs>
              <w:tab w:val="right" w:leader="dot" w:pos="8630"/>
            </w:tabs>
            <w:rPr>
              <w:rFonts w:asciiTheme="minorHAnsi" w:eastAsiaTheme="minorEastAsia" w:hAnsiTheme="minorHAnsi" w:cstheme="minorBidi"/>
              <w:noProof/>
              <w:sz w:val="22"/>
              <w:szCs w:val="22"/>
              <w:lang w:eastAsia="fr-CA"/>
            </w:rPr>
          </w:pPr>
          <w:hyperlink w:anchor="_Toc462648901" w:history="1">
            <w:r w:rsidR="004E5D23" w:rsidRPr="00617B7A">
              <w:rPr>
                <w:rStyle w:val="Lienhypertexte"/>
                <w:noProof/>
              </w:rPr>
              <w:t>Chapitre 4 : Les appareils électriques et leurs composants</w:t>
            </w:r>
            <w:r w:rsidR="004E5D23">
              <w:rPr>
                <w:noProof/>
                <w:webHidden/>
              </w:rPr>
              <w:tab/>
            </w:r>
            <w:r w:rsidR="004E5D23">
              <w:rPr>
                <w:noProof/>
                <w:webHidden/>
              </w:rPr>
              <w:fldChar w:fldCharType="begin"/>
            </w:r>
            <w:r w:rsidR="004E5D23">
              <w:rPr>
                <w:noProof/>
                <w:webHidden/>
              </w:rPr>
              <w:instrText xml:space="preserve"> PAGEREF _Toc462648901 \h </w:instrText>
            </w:r>
            <w:r w:rsidR="004E5D23">
              <w:rPr>
                <w:noProof/>
                <w:webHidden/>
              </w:rPr>
            </w:r>
            <w:r w:rsidR="004E5D23">
              <w:rPr>
                <w:noProof/>
                <w:webHidden/>
              </w:rPr>
              <w:fldChar w:fldCharType="separate"/>
            </w:r>
            <w:r w:rsidR="00B34E25">
              <w:rPr>
                <w:noProof/>
                <w:webHidden/>
              </w:rPr>
              <w:t>96</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902" w:history="1">
            <w:r w:rsidR="004E5D23" w:rsidRPr="00617B7A">
              <w:rPr>
                <w:rStyle w:val="Lienhypertexte"/>
                <w:noProof/>
              </w:rPr>
              <w:t>Titre de la situation d'apprentissage : Et que ça roule!!</w:t>
            </w:r>
            <w:r w:rsidR="004E5D23">
              <w:rPr>
                <w:noProof/>
                <w:webHidden/>
              </w:rPr>
              <w:tab/>
            </w:r>
            <w:r w:rsidR="004E5D23">
              <w:rPr>
                <w:noProof/>
                <w:webHidden/>
              </w:rPr>
              <w:fldChar w:fldCharType="begin"/>
            </w:r>
            <w:r w:rsidR="004E5D23">
              <w:rPr>
                <w:noProof/>
                <w:webHidden/>
              </w:rPr>
              <w:instrText xml:space="preserve"> PAGEREF _Toc462648902 \h </w:instrText>
            </w:r>
            <w:r w:rsidR="004E5D23">
              <w:rPr>
                <w:noProof/>
                <w:webHidden/>
              </w:rPr>
            </w:r>
            <w:r w:rsidR="004E5D23">
              <w:rPr>
                <w:noProof/>
                <w:webHidden/>
              </w:rPr>
              <w:fldChar w:fldCharType="separate"/>
            </w:r>
            <w:r w:rsidR="00B34E25">
              <w:rPr>
                <w:noProof/>
                <w:webHidden/>
              </w:rPr>
              <w:t>104</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903" w:history="1">
            <w:r w:rsidR="004E5D23" w:rsidRPr="00617B7A">
              <w:rPr>
                <w:rStyle w:val="Lienhypertexte"/>
                <w:noProof/>
              </w:rPr>
              <w:t>Titre de la situation d'apprentissage : Choix d'un séchoir à cheveux.</w:t>
            </w:r>
            <w:r w:rsidR="004E5D23">
              <w:rPr>
                <w:noProof/>
                <w:webHidden/>
              </w:rPr>
              <w:tab/>
            </w:r>
            <w:r w:rsidR="004E5D23">
              <w:rPr>
                <w:noProof/>
                <w:webHidden/>
              </w:rPr>
              <w:fldChar w:fldCharType="begin"/>
            </w:r>
            <w:r w:rsidR="004E5D23">
              <w:rPr>
                <w:noProof/>
                <w:webHidden/>
              </w:rPr>
              <w:instrText xml:space="preserve"> PAGEREF _Toc462648903 \h </w:instrText>
            </w:r>
            <w:r w:rsidR="004E5D23">
              <w:rPr>
                <w:noProof/>
                <w:webHidden/>
              </w:rPr>
            </w:r>
            <w:r w:rsidR="004E5D23">
              <w:rPr>
                <w:noProof/>
                <w:webHidden/>
              </w:rPr>
              <w:fldChar w:fldCharType="separate"/>
            </w:r>
            <w:r w:rsidR="00B34E25">
              <w:rPr>
                <w:noProof/>
                <w:webHidden/>
              </w:rPr>
              <w:t>113</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904" w:history="1">
            <w:r w:rsidR="004E5D23" w:rsidRPr="00617B7A">
              <w:rPr>
                <w:rStyle w:val="Lienhypertexte"/>
                <w:noProof/>
              </w:rPr>
              <w:t>Synthèse de vos apprentissages</w:t>
            </w:r>
            <w:r w:rsidR="004E5D23">
              <w:rPr>
                <w:noProof/>
                <w:webHidden/>
              </w:rPr>
              <w:tab/>
            </w:r>
            <w:r w:rsidR="004E5D23">
              <w:rPr>
                <w:noProof/>
                <w:webHidden/>
              </w:rPr>
              <w:fldChar w:fldCharType="begin"/>
            </w:r>
            <w:r w:rsidR="004E5D23">
              <w:rPr>
                <w:noProof/>
                <w:webHidden/>
              </w:rPr>
              <w:instrText xml:space="preserve"> PAGEREF _Toc462648904 \h </w:instrText>
            </w:r>
            <w:r w:rsidR="004E5D23">
              <w:rPr>
                <w:noProof/>
                <w:webHidden/>
              </w:rPr>
            </w:r>
            <w:r w:rsidR="004E5D23">
              <w:rPr>
                <w:noProof/>
                <w:webHidden/>
              </w:rPr>
              <w:fldChar w:fldCharType="separate"/>
            </w:r>
            <w:r w:rsidR="00B34E25">
              <w:rPr>
                <w:noProof/>
                <w:webHidden/>
              </w:rPr>
              <w:t>123</w:t>
            </w:r>
            <w:r w:rsidR="004E5D23">
              <w:rPr>
                <w:noProof/>
                <w:webHidden/>
              </w:rPr>
              <w:fldChar w:fldCharType="end"/>
            </w:r>
          </w:hyperlink>
        </w:p>
        <w:p w:rsidR="004E5D23" w:rsidRDefault="00997A93">
          <w:pPr>
            <w:pStyle w:val="TM1"/>
            <w:tabs>
              <w:tab w:val="right" w:leader="dot" w:pos="8630"/>
            </w:tabs>
            <w:rPr>
              <w:rFonts w:asciiTheme="minorHAnsi" w:eastAsiaTheme="minorEastAsia" w:hAnsiTheme="minorHAnsi" w:cstheme="minorBidi"/>
              <w:noProof/>
              <w:sz w:val="22"/>
              <w:szCs w:val="22"/>
              <w:lang w:eastAsia="fr-CA"/>
            </w:rPr>
          </w:pPr>
          <w:hyperlink w:anchor="_Toc462648905" w:history="1">
            <w:r w:rsidR="004E5D23" w:rsidRPr="00617B7A">
              <w:rPr>
                <w:rStyle w:val="Lienhypertexte"/>
                <w:noProof/>
              </w:rPr>
              <w:t>Chapitre 5 : Les enjeux énergétiques</w:t>
            </w:r>
            <w:r w:rsidR="004E5D23">
              <w:rPr>
                <w:noProof/>
                <w:webHidden/>
              </w:rPr>
              <w:tab/>
            </w:r>
            <w:r w:rsidR="004E5D23">
              <w:rPr>
                <w:noProof/>
                <w:webHidden/>
              </w:rPr>
              <w:fldChar w:fldCharType="begin"/>
            </w:r>
            <w:r w:rsidR="004E5D23">
              <w:rPr>
                <w:noProof/>
                <w:webHidden/>
              </w:rPr>
              <w:instrText xml:space="preserve"> PAGEREF _Toc462648905 \h </w:instrText>
            </w:r>
            <w:r w:rsidR="004E5D23">
              <w:rPr>
                <w:noProof/>
                <w:webHidden/>
              </w:rPr>
            </w:r>
            <w:r w:rsidR="004E5D23">
              <w:rPr>
                <w:noProof/>
                <w:webHidden/>
              </w:rPr>
              <w:fldChar w:fldCharType="separate"/>
            </w:r>
            <w:r w:rsidR="00B34E25">
              <w:rPr>
                <w:noProof/>
                <w:webHidden/>
              </w:rPr>
              <w:t>127</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906" w:history="1">
            <w:r w:rsidR="004E5D23" w:rsidRPr="00617B7A">
              <w:rPr>
                <w:rStyle w:val="Lienhypertexte"/>
                <w:noProof/>
              </w:rPr>
              <w:t>Titre de la situation d'apprentissage : Relevons ensemble le défi énergétique?</w:t>
            </w:r>
            <w:r w:rsidR="004E5D23">
              <w:rPr>
                <w:noProof/>
                <w:webHidden/>
              </w:rPr>
              <w:tab/>
            </w:r>
            <w:r w:rsidR="004E5D23">
              <w:rPr>
                <w:noProof/>
                <w:webHidden/>
              </w:rPr>
              <w:fldChar w:fldCharType="begin"/>
            </w:r>
            <w:r w:rsidR="004E5D23">
              <w:rPr>
                <w:noProof/>
                <w:webHidden/>
              </w:rPr>
              <w:instrText xml:space="preserve"> PAGEREF _Toc462648906 \h </w:instrText>
            </w:r>
            <w:r w:rsidR="004E5D23">
              <w:rPr>
                <w:noProof/>
                <w:webHidden/>
              </w:rPr>
            </w:r>
            <w:r w:rsidR="004E5D23">
              <w:rPr>
                <w:noProof/>
                <w:webHidden/>
              </w:rPr>
              <w:fldChar w:fldCharType="separate"/>
            </w:r>
            <w:r w:rsidR="00B34E25">
              <w:rPr>
                <w:noProof/>
                <w:webHidden/>
              </w:rPr>
              <w:t>135</w:t>
            </w:r>
            <w:r w:rsidR="004E5D23">
              <w:rPr>
                <w:noProof/>
                <w:webHidden/>
              </w:rPr>
              <w:fldChar w:fldCharType="end"/>
            </w:r>
          </w:hyperlink>
        </w:p>
        <w:p w:rsidR="004E5D23" w:rsidRDefault="00997A93">
          <w:pPr>
            <w:pStyle w:val="TM2"/>
            <w:tabs>
              <w:tab w:val="right" w:leader="dot" w:pos="8630"/>
            </w:tabs>
            <w:rPr>
              <w:rFonts w:asciiTheme="minorHAnsi" w:eastAsiaTheme="minorEastAsia" w:hAnsiTheme="minorHAnsi" w:cstheme="minorBidi"/>
              <w:noProof/>
              <w:sz w:val="22"/>
              <w:szCs w:val="22"/>
              <w:lang w:eastAsia="fr-CA"/>
            </w:rPr>
          </w:pPr>
          <w:hyperlink w:anchor="_Toc462648907" w:history="1">
            <w:r w:rsidR="004E5D23" w:rsidRPr="00617B7A">
              <w:rPr>
                <w:rStyle w:val="Lienhypertexte"/>
                <w:noProof/>
              </w:rPr>
              <w:t>Synthèse de vos apprentissages</w:t>
            </w:r>
            <w:r w:rsidR="004E5D23">
              <w:rPr>
                <w:noProof/>
                <w:webHidden/>
              </w:rPr>
              <w:tab/>
            </w:r>
            <w:r w:rsidR="004E5D23">
              <w:rPr>
                <w:noProof/>
                <w:webHidden/>
              </w:rPr>
              <w:fldChar w:fldCharType="begin"/>
            </w:r>
            <w:r w:rsidR="004E5D23">
              <w:rPr>
                <w:noProof/>
                <w:webHidden/>
              </w:rPr>
              <w:instrText xml:space="preserve"> PAGEREF _Toc462648907 \h </w:instrText>
            </w:r>
            <w:r w:rsidR="004E5D23">
              <w:rPr>
                <w:noProof/>
                <w:webHidden/>
              </w:rPr>
            </w:r>
            <w:r w:rsidR="004E5D23">
              <w:rPr>
                <w:noProof/>
                <w:webHidden/>
              </w:rPr>
              <w:fldChar w:fldCharType="separate"/>
            </w:r>
            <w:r w:rsidR="00B34E25">
              <w:rPr>
                <w:noProof/>
                <w:webHidden/>
              </w:rPr>
              <w:t>158</w:t>
            </w:r>
            <w:r w:rsidR="004E5D23">
              <w:rPr>
                <w:noProof/>
                <w:webHidden/>
              </w:rPr>
              <w:fldChar w:fldCharType="end"/>
            </w:r>
          </w:hyperlink>
        </w:p>
        <w:p w:rsidR="004B4074" w:rsidRDefault="004B4074">
          <w:r>
            <w:rPr>
              <w:b/>
              <w:bCs/>
              <w:lang w:val="fr-FR"/>
            </w:rPr>
            <w:fldChar w:fldCharType="end"/>
          </w:r>
        </w:p>
      </w:sdtContent>
    </w:sdt>
    <w:p w:rsidR="004B4074" w:rsidRDefault="004B4074" w:rsidP="00613E44">
      <w:pPr>
        <w:rPr>
          <w:b/>
        </w:rPr>
      </w:pPr>
      <w:r>
        <w:rPr>
          <w:b/>
        </w:rPr>
        <w:br w:type="page"/>
      </w:r>
    </w:p>
    <w:p w:rsidR="00613E44" w:rsidRDefault="00613E44" w:rsidP="00613E44">
      <w:pPr>
        <w:rPr>
          <w:b/>
        </w:rPr>
      </w:pPr>
      <w:r>
        <w:rPr>
          <w:b/>
        </w:rPr>
        <w:lastRenderedPageBreak/>
        <w:t>Présentation</w:t>
      </w:r>
      <w:r w:rsidR="00E31882">
        <w:rPr>
          <w:b/>
        </w:rPr>
        <w:t xml:space="preserve"> du cours</w:t>
      </w:r>
    </w:p>
    <w:p w:rsidR="00B43285" w:rsidRDefault="00B43285" w:rsidP="00B43285">
      <w:pPr>
        <w:spacing w:after="0"/>
        <w:rPr>
          <w:rFonts w:eastAsia="Calibri"/>
        </w:rPr>
      </w:pPr>
      <w:r w:rsidRPr="00E31882">
        <w:rPr>
          <w:rFonts w:eastAsia="Calibri"/>
        </w:rPr>
        <w:t xml:space="preserve">Pourquoi un ballon </w:t>
      </w:r>
      <w:r>
        <w:rPr>
          <w:rFonts w:eastAsia="Calibri"/>
        </w:rPr>
        <w:t xml:space="preserve">colle-t-il </w:t>
      </w:r>
      <w:r w:rsidRPr="00E31882">
        <w:rPr>
          <w:rFonts w:eastAsia="Calibri"/>
        </w:rPr>
        <w:t xml:space="preserve">sur le mur après l’avoir frotté contre </w:t>
      </w:r>
      <w:r>
        <w:rPr>
          <w:rFonts w:eastAsia="Calibri"/>
        </w:rPr>
        <w:t>d</w:t>
      </w:r>
      <w:r w:rsidRPr="00E31882">
        <w:rPr>
          <w:rFonts w:eastAsia="Calibri"/>
        </w:rPr>
        <w:t>es cheveux</w:t>
      </w:r>
      <w:r>
        <w:rPr>
          <w:rFonts w:eastAsia="Calibri"/>
        </w:rPr>
        <w:t>?</w:t>
      </w:r>
      <w:r w:rsidRPr="00647BE2">
        <w:t xml:space="preserve"> </w:t>
      </w:r>
      <w:r>
        <w:t>Comment produit-on</w:t>
      </w:r>
      <w:r w:rsidRPr="00E31882">
        <w:rPr>
          <w:rFonts w:eastAsia="Calibri"/>
        </w:rPr>
        <w:t xml:space="preserve"> de l’électricité </w:t>
      </w:r>
      <w:r>
        <w:t>dans les centrales?</w:t>
      </w:r>
      <w:r w:rsidRPr="00E31882">
        <w:rPr>
          <w:rFonts w:eastAsia="Calibri"/>
        </w:rPr>
        <w:t xml:space="preserve"> </w:t>
      </w:r>
      <w:r>
        <w:t xml:space="preserve">Pourquoi le disjoncteur de ma cuisine se déclenche-t-il régulièrement aux déjeuners? </w:t>
      </w:r>
      <w:r w:rsidRPr="00E31882">
        <w:rPr>
          <w:rFonts w:eastAsia="Calibri"/>
        </w:rPr>
        <w:t>Comment permettre à deux inte</w:t>
      </w:r>
      <w:r>
        <w:t>rrupteurs de contrôler une même</w:t>
      </w:r>
      <w:r w:rsidRPr="00E31882">
        <w:rPr>
          <w:rFonts w:eastAsia="Calibri"/>
        </w:rPr>
        <w:t xml:space="preserve"> ampoule</w:t>
      </w:r>
      <w:r>
        <w:rPr>
          <w:rFonts w:eastAsia="Calibri"/>
        </w:rPr>
        <w:t>?</w:t>
      </w:r>
      <w:r w:rsidRPr="00E31882">
        <w:rPr>
          <w:rFonts w:eastAsia="Calibri"/>
        </w:rPr>
        <w:t xml:space="preserve"> </w:t>
      </w:r>
    </w:p>
    <w:p w:rsidR="00F1703E" w:rsidRDefault="00F1703E" w:rsidP="00446DDA">
      <w:pPr>
        <w:spacing w:after="0"/>
        <w:rPr>
          <w:rFonts w:eastAsia="Calibri"/>
        </w:rPr>
      </w:pPr>
    </w:p>
    <w:p w:rsidR="00613E44" w:rsidRDefault="00647BE2" w:rsidP="00446DDA">
      <w:pPr>
        <w:spacing w:after="0"/>
      </w:pPr>
      <w:r>
        <w:t>Dans ce cours</w:t>
      </w:r>
      <w:r w:rsidR="00E31882" w:rsidRPr="00E31882">
        <w:rPr>
          <w:rFonts w:eastAsia="Calibri"/>
        </w:rPr>
        <w:t xml:space="preserve">, </w:t>
      </w:r>
      <w:r>
        <w:t xml:space="preserve">vous trouverez les réponses à ces questions </w:t>
      </w:r>
      <w:r w:rsidR="00BA22D4">
        <w:t>ainsi qu'</w:t>
      </w:r>
      <w:r>
        <w:t xml:space="preserve">à bien d'autres. </w:t>
      </w:r>
      <w:r w:rsidR="0001317B">
        <w:t xml:space="preserve">Vous </w:t>
      </w:r>
      <w:r>
        <w:t>démystifierez</w:t>
      </w:r>
      <w:r w:rsidR="00E31882" w:rsidRPr="00E31882">
        <w:rPr>
          <w:rFonts w:eastAsia="Calibri"/>
        </w:rPr>
        <w:t xml:space="preserve"> l’électricité et </w:t>
      </w:r>
      <w:r>
        <w:t xml:space="preserve">plusieurs de </w:t>
      </w:r>
      <w:r w:rsidR="00E31882" w:rsidRPr="00E31882">
        <w:rPr>
          <w:rFonts w:eastAsia="Calibri"/>
        </w:rPr>
        <w:t xml:space="preserve">ces applications. </w:t>
      </w:r>
      <w:r>
        <w:t xml:space="preserve">Vous apprendrez à analyser certains phénomènes électriques et même certains appareils électriques simples. Vous devrez concevoir des circuits électriques simples que l'on retrouve dans nos maisons et dans des appareils utilisés régulièrement. Enfin, vous aurez à vous prononcer sur l'exploitation des ressources énergétiques permettant de produire toute cette électricité dont nous avons </w:t>
      </w:r>
      <w:r w:rsidR="0001317B">
        <w:t>besoin</w:t>
      </w:r>
      <w:r w:rsidR="00AA4569">
        <w:t>. Vous devrez tenir</w:t>
      </w:r>
      <w:r>
        <w:t xml:space="preserve"> compte des impacts sur l'environnement et la société en général. </w:t>
      </w:r>
    </w:p>
    <w:p w:rsidR="00446DDA" w:rsidRDefault="00446DDA" w:rsidP="00446DDA">
      <w:pPr>
        <w:spacing w:after="0"/>
        <w:rPr>
          <w:b/>
        </w:rPr>
      </w:pPr>
    </w:p>
    <w:p w:rsidR="00F1703E" w:rsidRDefault="00F1703E" w:rsidP="00446DDA">
      <w:pPr>
        <w:spacing w:after="0"/>
        <w:rPr>
          <w:b/>
        </w:rPr>
      </w:pPr>
    </w:p>
    <w:p w:rsidR="00613E44" w:rsidRDefault="00613E44" w:rsidP="00446DDA">
      <w:pPr>
        <w:spacing w:after="0"/>
        <w:rPr>
          <w:b/>
        </w:rPr>
      </w:pPr>
      <w:r>
        <w:rPr>
          <w:b/>
        </w:rPr>
        <w:t>Liste des chapitres</w:t>
      </w:r>
    </w:p>
    <w:p w:rsidR="00446DDA" w:rsidRDefault="00446DDA" w:rsidP="00445656">
      <w:pPr>
        <w:spacing w:after="0"/>
        <w:rPr>
          <w:b/>
        </w:rPr>
      </w:pPr>
    </w:p>
    <w:p w:rsidR="00647BE2" w:rsidRDefault="00997A93" w:rsidP="00C54C91">
      <w:pPr>
        <w:pStyle w:val="Paragraphedeliste"/>
        <w:numPr>
          <w:ilvl w:val="0"/>
          <w:numId w:val="3"/>
        </w:numPr>
        <w:spacing w:after="0"/>
      </w:pPr>
      <w:hyperlink w:anchor="_Chapitre_1_:" w:history="1">
        <w:r w:rsidR="00446DDA" w:rsidRPr="00507C4B">
          <w:rPr>
            <w:rStyle w:val="Lienhypertexte"/>
          </w:rPr>
          <w:t>L'électricité et la matière</w:t>
        </w:r>
      </w:hyperlink>
      <w:r w:rsidR="00446DDA" w:rsidRPr="00446DDA">
        <w:t xml:space="preserve"> </w:t>
      </w:r>
    </w:p>
    <w:p w:rsidR="00446DDA" w:rsidRDefault="00997A93" w:rsidP="00C54C91">
      <w:pPr>
        <w:pStyle w:val="Paragraphedeliste"/>
        <w:numPr>
          <w:ilvl w:val="0"/>
          <w:numId w:val="3"/>
        </w:numPr>
        <w:spacing w:after="0"/>
      </w:pPr>
      <w:hyperlink w:anchor="_Chapitre_2_:" w:history="1">
        <w:r w:rsidR="00446DDA" w:rsidRPr="00BF62AF">
          <w:rPr>
            <w:rStyle w:val="Lienhypertexte"/>
          </w:rPr>
          <w:t>Les circuits électriques</w:t>
        </w:r>
      </w:hyperlink>
    </w:p>
    <w:p w:rsidR="00446DDA" w:rsidRDefault="00997A93" w:rsidP="00C54C91">
      <w:pPr>
        <w:pStyle w:val="Paragraphedeliste"/>
        <w:numPr>
          <w:ilvl w:val="0"/>
          <w:numId w:val="3"/>
        </w:numPr>
        <w:spacing w:after="0"/>
      </w:pPr>
      <w:hyperlink w:anchor="_Chapitre_3_:" w:history="1">
        <w:r w:rsidR="00446DDA" w:rsidRPr="00BF62AF">
          <w:rPr>
            <w:rStyle w:val="Lienhypertexte"/>
          </w:rPr>
          <w:t>L'électromagnétisme et l'énergie électrique</w:t>
        </w:r>
      </w:hyperlink>
    </w:p>
    <w:p w:rsidR="00446DDA" w:rsidRPr="00446DDA" w:rsidRDefault="00997A93" w:rsidP="00C54C91">
      <w:pPr>
        <w:pStyle w:val="Paragraphedeliste"/>
        <w:numPr>
          <w:ilvl w:val="0"/>
          <w:numId w:val="3"/>
        </w:numPr>
        <w:spacing w:after="0"/>
      </w:pPr>
      <w:hyperlink w:anchor="_Chapitre_4_:" w:history="1">
        <w:r w:rsidR="00446DDA" w:rsidRPr="00BF62AF">
          <w:rPr>
            <w:rStyle w:val="Lienhypertexte"/>
          </w:rPr>
          <w:t>Les appareils électriques et leurs composants</w:t>
        </w:r>
      </w:hyperlink>
    </w:p>
    <w:p w:rsidR="00446DDA" w:rsidRPr="00446DDA" w:rsidRDefault="00997A93" w:rsidP="00C54C91">
      <w:pPr>
        <w:pStyle w:val="Paragraphedeliste"/>
        <w:numPr>
          <w:ilvl w:val="0"/>
          <w:numId w:val="3"/>
        </w:numPr>
        <w:spacing w:after="0"/>
      </w:pPr>
      <w:hyperlink w:anchor="_Chapitre_5_:" w:history="1">
        <w:r w:rsidR="00446DDA" w:rsidRPr="00865975">
          <w:rPr>
            <w:rStyle w:val="Lienhypertexte"/>
          </w:rPr>
          <w:t>Les enjeux énergétiques</w:t>
        </w:r>
      </w:hyperlink>
    </w:p>
    <w:p w:rsidR="00446DDA" w:rsidRDefault="00446DDA" w:rsidP="00446DDA">
      <w:pPr>
        <w:spacing w:after="0"/>
        <w:rPr>
          <w:b/>
        </w:rPr>
      </w:pPr>
    </w:p>
    <w:p w:rsidR="00F1703E" w:rsidRDefault="00F1703E" w:rsidP="00446DDA">
      <w:pPr>
        <w:spacing w:after="0"/>
        <w:rPr>
          <w:b/>
        </w:rPr>
      </w:pPr>
    </w:p>
    <w:p w:rsidR="00613E44" w:rsidRDefault="005F7878" w:rsidP="00446DDA">
      <w:pPr>
        <w:spacing w:after="0"/>
      </w:pPr>
      <w:r>
        <w:rPr>
          <w:b/>
        </w:rPr>
        <w:t>Références</w:t>
      </w:r>
      <w:r w:rsidR="0001317B">
        <w:rPr>
          <w:b/>
        </w:rPr>
        <w:t> :</w:t>
      </w:r>
      <w:r w:rsidRPr="005F7878">
        <w:t xml:space="preserve"> </w:t>
      </w:r>
      <w:r w:rsidR="00647BE2" w:rsidRPr="00446DDA">
        <w:t>Votre enseignant déterminera</w:t>
      </w:r>
      <w:r w:rsidR="00446DDA" w:rsidRPr="00446DDA">
        <w:t xml:space="preserve"> le </w:t>
      </w:r>
      <w:r w:rsidR="0001317B">
        <w:t>cahier</w:t>
      </w:r>
      <w:r w:rsidRPr="00446DDA">
        <w:t xml:space="preserve"> retenu pour la construction des connaissances en lien avec les concepts</w:t>
      </w:r>
      <w:r w:rsidR="00446DDA" w:rsidRPr="00446DDA">
        <w:t xml:space="preserve"> </w:t>
      </w:r>
      <w:r w:rsidR="0001317B">
        <w:t>prescrits</w:t>
      </w:r>
      <w:r w:rsidR="00446DDA" w:rsidRPr="00446DDA">
        <w:t xml:space="preserve"> de ce cours</w:t>
      </w:r>
      <w:r w:rsidRPr="00446DDA">
        <w:t xml:space="preserve">. </w:t>
      </w:r>
    </w:p>
    <w:p w:rsidR="00446DDA" w:rsidRPr="00AA4569" w:rsidRDefault="00446DDA" w:rsidP="00446DDA">
      <w:pPr>
        <w:spacing w:after="0"/>
      </w:pPr>
    </w:p>
    <w:p w:rsidR="00DA5DA6" w:rsidRPr="0059583C" w:rsidRDefault="00DA5DA6" w:rsidP="00C54C91">
      <w:pPr>
        <w:pStyle w:val="Paragraphedeliste"/>
        <w:numPr>
          <w:ilvl w:val="0"/>
          <w:numId w:val="4"/>
        </w:numPr>
        <w:spacing w:after="0"/>
      </w:pPr>
      <w:r w:rsidRPr="0059583C">
        <w:t>Les numéros de pages</w:t>
      </w:r>
      <w:r w:rsidR="0059583C">
        <w:t xml:space="preserve"> noirs</w:t>
      </w:r>
      <w:r w:rsidRPr="0059583C">
        <w:t xml:space="preserve"> font référence au cahier Kaléidoscope  (CHENELIÈRE) pour le parcours ST-STE </w:t>
      </w:r>
      <w:r w:rsidR="0001317B" w:rsidRPr="0059583C">
        <w:t>2e</w:t>
      </w:r>
      <w:r w:rsidRPr="0059583C">
        <w:t xml:space="preserve"> cycle du secondaire- </w:t>
      </w:r>
      <w:r w:rsidR="0001317B" w:rsidRPr="0059583C">
        <w:t>2e</w:t>
      </w:r>
      <w:r w:rsidRPr="0059583C">
        <w:t xml:space="preserve"> année (secondaire 4).</w:t>
      </w:r>
    </w:p>
    <w:p w:rsidR="00F1703E" w:rsidRPr="00A63959" w:rsidRDefault="00F1703E" w:rsidP="00F1703E">
      <w:pPr>
        <w:pStyle w:val="Paragraphedeliste"/>
        <w:spacing w:after="0"/>
        <w:ind w:left="360"/>
        <w:rPr>
          <w:color w:val="00B050"/>
        </w:rPr>
      </w:pPr>
    </w:p>
    <w:p w:rsidR="00DA5DA6" w:rsidRPr="0059583C" w:rsidRDefault="00DA5DA6" w:rsidP="00C54C91">
      <w:pPr>
        <w:pStyle w:val="Paragraphedeliste"/>
        <w:numPr>
          <w:ilvl w:val="0"/>
          <w:numId w:val="4"/>
        </w:numPr>
        <w:spacing w:after="0"/>
        <w:rPr>
          <w:color w:val="E36C0A" w:themeColor="accent6" w:themeShade="BF"/>
        </w:rPr>
      </w:pPr>
      <w:r w:rsidRPr="0059583C">
        <w:rPr>
          <w:color w:val="E36C0A" w:themeColor="accent6" w:themeShade="BF"/>
        </w:rPr>
        <w:t>Les numéros de pages</w:t>
      </w:r>
      <w:r w:rsidR="0059583C" w:rsidRPr="0059583C">
        <w:rPr>
          <w:color w:val="E36C0A" w:themeColor="accent6" w:themeShade="BF"/>
        </w:rPr>
        <w:t xml:space="preserve"> </w:t>
      </w:r>
      <w:r w:rsidR="0059583C">
        <w:rPr>
          <w:color w:val="E36C0A" w:themeColor="accent6" w:themeShade="BF"/>
        </w:rPr>
        <w:t>jaunes</w:t>
      </w:r>
      <w:r w:rsidRPr="0059583C">
        <w:rPr>
          <w:color w:val="E36C0A" w:themeColor="accent6" w:themeShade="BF"/>
        </w:rPr>
        <w:t xml:space="preserve"> font référence au cahier </w:t>
      </w:r>
      <w:proofErr w:type="spellStart"/>
      <w:r w:rsidRPr="0059583C">
        <w:rPr>
          <w:color w:val="E36C0A" w:themeColor="accent6" w:themeShade="BF"/>
        </w:rPr>
        <w:t>MisÀjour</w:t>
      </w:r>
      <w:proofErr w:type="spellEnd"/>
      <w:r w:rsidRPr="0059583C">
        <w:rPr>
          <w:color w:val="E36C0A" w:themeColor="accent6" w:themeShade="BF"/>
        </w:rPr>
        <w:t xml:space="preserve">  (GRAND DUC) pour le parcours ST-STE </w:t>
      </w:r>
      <w:r w:rsidR="0001317B" w:rsidRPr="0059583C">
        <w:rPr>
          <w:color w:val="E36C0A" w:themeColor="accent6" w:themeShade="BF"/>
        </w:rPr>
        <w:t>2e</w:t>
      </w:r>
      <w:r w:rsidRPr="0059583C">
        <w:rPr>
          <w:color w:val="E36C0A" w:themeColor="accent6" w:themeShade="BF"/>
        </w:rPr>
        <w:t xml:space="preserve"> cycle du secondaire- </w:t>
      </w:r>
      <w:r w:rsidR="0001317B" w:rsidRPr="0059583C">
        <w:rPr>
          <w:color w:val="E36C0A" w:themeColor="accent6" w:themeShade="BF"/>
        </w:rPr>
        <w:t>2e</w:t>
      </w:r>
      <w:r w:rsidRPr="0059583C">
        <w:rPr>
          <w:color w:val="E36C0A" w:themeColor="accent6" w:themeShade="BF"/>
        </w:rPr>
        <w:t xml:space="preserve"> année (secondaire 4).</w:t>
      </w:r>
    </w:p>
    <w:p w:rsidR="004A33F7" w:rsidRDefault="004A33F7" w:rsidP="00446DDA">
      <w:pPr>
        <w:pStyle w:val="Paragraphedeliste"/>
        <w:spacing w:after="0"/>
        <w:ind w:left="360"/>
        <w:rPr>
          <w:b/>
          <w:color w:val="00B050"/>
        </w:rPr>
      </w:pPr>
    </w:p>
    <w:p w:rsidR="0059583C" w:rsidRDefault="0059583C" w:rsidP="00446DDA">
      <w:pPr>
        <w:spacing w:after="0"/>
        <w:rPr>
          <w:b/>
        </w:rPr>
      </w:pPr>
      <w:r>
        <w:rPr>
          <w:b/>
        </w:rPr>
        <w:br w:type="page"/>
      </w:r>
    </w:p>
    <w:p w:rsidR="00A63959" w:rsidRDefault="00A63959" w:rsidP="00446DDA">
      <w:pPr>
        <w:spacing w:after="0"/>
        <w:rPr>
          <w:b/>
        </w:rPr>
      </w:pPr>
      <w:r>
        <w:rPr>
          <w:b/>
        </w:rPr>
        <w:lastRenderedPageBreak/>
        <w:t>Légende des couleurs employée dans ce document</w:t>
      </w:r>
      <w:r w:rsidR="0001317B">
        <w:rPr>
          <w:b/>
        </w:rPr>
        <w:t> :</w:t>
      </w:r>
    </w:p>
    <w:p w:rsidR="0059583C" w:rsidRDefault="0059583C" w:rsidP="00446DDA">
      <w:pPr>
        <w:spacing w:after="0"/>
        <w:rPr>
          <w:b/>
        </w:rPr>
      </w:pPr>
    </w:p>
    <w:p w:rsidR="00F1703E" w:rsidRPr="00B73F90" w:rsidRDefault="00A63959" w:rsidP="0059583C">
      <w:pPr>
        <w:pStyle w:val="Paragraphedeliste"/>
        <w:numPr>
          <w:ilvl w:val="0"/>
          <w:numId w:val="11"/>
        </w:numPr>
        <w:spacing w:after="0"/>
      </w:pPr>
      <w:r w:rsidRPr="00B73F90">
        <w:t xml:space="preserve">Le noir pour les explications, les introductions et les synthèses de fin de chapitre. </w:t>
      </w:r>
    </w:p>
    <w:p w:rsidR="00F1703E" w:rsidRPr="00B73F90" w:rsidRDefault="00A63959" w:rsidP="0059583C">
      <w:pPr>
        <w:pStyle w:val="Paragraphedeliste"/>
        <w:numPr>
          <w:ilvl w:val="0"/>
          <w:numId w:val="11"/>
        </w:numPr>
        <w:spacing w:after="0"/>
      </w:pPr>
      <w:r w:rsidRPr="00B73F90">
        <w:rPr>
          <w:color w:val="00B050"/>
        </w:rPr>
        <w:t>Le vert pour la construction des connaissances en liens avec les concepts prescrits.</w:t>
      </w:r>
    </w:p>
    <w:p w:rsidR="00F1703E" w:rsidRDefault="00A63959" w:rsidP="0059583C">
      <w:pPr>
        <w:pStyle w:val="Paragraphedeliste"/>
        <w:numPr>
          <w:ilvl w:val="0"/>
          <w:numId w:val="11"/>
        </w:numPr>
        <w:spacing w:after="0"/>
      </w:pPr>
      <w:r w:rsidRPr="00F1703E">
        <w:rPr>
          <w:color w:val="0070C0"/>
        </w:rPr>
        <w:t>Le bleu pour le développement de techniques en lien avec l'expérimentation et la conception de circuits électriques.</w:t>
      </w:r>
    </w:p>
    <w:p w:rsidR="00A63959" w:rsidRPr="0059583C" w:rsidRDefault="00A63959" w:rsidP="00C54C91">
      <w:pPr>
        <w:pStyle w:val="Paragraphedeliste"/>
        <w:numPr>
          <w:ilvl w:val="0"/>
          <w:numId w:val="11"/>
        </w:numPr>
        <w:spacing w:after="0"/>
      </w:pPr>
      <w:r w:rsidRPr="00F1703E">
        <w:rPr>
          <w:color w:val="C00000"/>
        </w:rPr>
        <w:t>Le rouge pour le développement des compétences disciplinaires.</w:t>
      </w:r>
    </w:p>
    <w:p w:rsidR="0059583C" w:rsidRPr="00B73F90" w:rsidRDefault="0059583C" w:rsidP="0059583C">
      <w:pPr>
        <w:spacing w:after="0"/>
      </w:pPr>
    </w:p>
    <w:p w:rsidR="00B73F90" w:rsidRDefault="00B73F90" w:rsidP="00446DDA">
      <w:pPr>
        <w:spacing w:after="0"/>
      </w:pPr>
      <w:r w:rsidRPr="00B73F90">
        <w:t>L'utilisation de couleurs d</w:t>
      </w:r>
      <w:r>
        <w:t>ifférentes vous</w:t>
      </w:r>
      <w:r w:rsidRPr="00B73F90">
        <w:t xml:space="preserve"> permettra de prendre conscience sur quels éléments </w:t>
      </w:r>
      <w:r w:rsidR="0001317B">
        <w:t>prescrits</w:t>
      </w:r>
      <w:r w:rsidRPr="00B73F90">
        <w:t xml:space="preserve"> du cours</w:t>
      </w:r>
      <w:r>
        <w:t xml:space="preserve"> vous</w:t>
      </w:r>
      <w:r w:rsidR="0001317B">
        <w:t xml:space="preserve"> êtes en train de </w:t>
      </w:r>
      <w:r w:rsidRPr="00B73F90">
        <w:t>travaille</w:t>
      </w:r>
      <w:r w:rsidR="0001317B">
        <w:t>r</w:t>
      </w:r>
      <w:r w:rsidRPr="00B73F90">
        <w:t xml:space="preserve">. </w:t>
      </w:r>
      <w:r>
        <w:t xml:space="preserve">N'oubliez pas que la pondération pour ce cours est </w:t>
      </w:r>
      <w:r w:rsidR="0001317B">
        <w:t>établie</w:t>
      </w:r>
      <w:r>
        <w:t xml:space="preserve"> comme suit</w:t>
      </w:r>
      <w:r w:rsidR="0001317B">
        <w:t> :</w:t>
      </w:r>
    </w:p>
    <w:p w:rsidR="00B73F90" w:rsidRDefault="00B73F90" w:rsidP="00446DDA">
      <w:pPr>
        <w:spacing w:after="0"/>
      </w:pPr>
    </w:p>
    <w:p w:rsidR="00A63959" w:rsidRDefault="00B73F90" w:rsidP="00C54C91">
      <w:pPr>
        <w:pStyle w:val="Paragraphedeliste"/>
        <w:numPr>
          <w:ilvl w:val="0"/>
          <w:numId w:val="12"/>
        </w:numPr>
        <w:spacing w:after="0"/>
      </w:pPr>
      <w:r>
        <w:t xml:space="preserve">40% pour la partie pratique qui évalue votre compétence à assembler un circuit électrique que vous devrez concevoir. Vous serez par le fait même évalué sur vos techniques d'assemblages d'un circuit. </w:t>
      </w:r>
    </w:p>
    <w:p w:rsidR="00F1703E" w:rsidRDefault="00F1703E" w:rsidP="00F1703E">
      <w:pPr>
        <w:pStyle w:val="Paragraphedeliste"/>
        <w:spacing w:after="0"/>
        <w:ind w:left="850"/>
      </w:pPr>
    </w:p>
    <w:p w:rsidR="00B73F90" w:rsidRDefault="00B73F90" w:rsidP="00C54C91">
      <w:pPr>
        <w:pStyle w:val="Paragraphedeliste"/>
        <w:numPr>
          <w:ilvl w:val="0"/>
          <w:numId w:val="12"/>
        </w:numPr>
        <w:spacing w:after="0"/>
      </w:pPr>
      <w:r>
        <w:t xml:space="preserve">40% pour </w:t>
      </w:r>
      <w:r w:rsidR="00F1703E">
        <w:t>votre compétence à analyser un</w:t>
      </w:r>
      <w:r>
        <w:t xml:space="preserve"> appareil électrique et </w:t>
      </w:r>
      <w:r w:rsidR="00F1703E">
        <w:t>à prendre</w:t>
      </w:r>
      <w:r>
        <w:t xml:space="preserve"> position sur un enjeu</w:t>
      </w:r>
      <w:r w:rsidR="00F1703E">
        <w:t xml:space="preserve"> en lien avec l'exploitation des ressources énergétiques.</w:t>
      </w:r>
    </w:p>
    <w:p w:rsidR="00F1703E" w:rsidRDefault="00F1703E" w:rsidP="00F1703E">
      <w:pPr>
        <w:pStyle w:val="Paragraphedeliste"/>
        <w:spacing w:after="0"/>
        <w:ind w:left="850"/>
      </w:pPr>
    </w:p>
    <w:p w:rsidR="00F1703E" w:rsidRPr="00B73F90" w:rsidRDefault="00F1703E" w:rsidP="00C54C91">
      <w:pPr>
        <w:pStyle w:val="Paragraphedeliste"/>
        <w:numPr>
          <w:ilvl w:val="0"/>
          <w:numId w:val="12"/>
        </w:numPr>
        <w:spacing w:after="0"/>
      </w:pPr>
      <w:r>
        <w:t xml:space="preserve">20% pour des questions de connaissance en lien avec les concepts prescrits qui n'auront pas </w:t>
      </w:r>
      <w:r w:rsidR="0001317B">
        <w:t>servi</w:t>
      </w:r>
      <w:r>
        <w:t xml:space="preserve"> à l'évaluation des compétences précédentes.</w:t>
      </w:r>
    </w:p>
    <w:p w:rsidR="00A63959" w:rsidRPr="00286DAA" w:rsidRDefault="00A63959" w:rsidP="00446DDA">
      <w:pPr>
        <w:spacing w:after="0"/>
        <w:rPr>
          <w:sz w:val="20"/>
        </w:rPr>
      </w:pPr>
      <w:bookmarkStart w:id="0" w:name="_GoBack"/>
      <w:bookmarkEnd w:id="0"/>
    </w:p>
    <w:p w:rsidR="00613E44" w:rsidRPr="008974E6" w:rsidRDefault="00613E44" w:rsidP="00446DDA">
      <w:pPr>
        <w:spacing w:after="0"/>
      </w:pPr>
      <w:r>
        <w:rPr>
          <w:b/>
        </w:rPr>
        <w:t>Durée prévue à l'échéancier</w:t>
      </w:r>
      <w:r w:rsidR="0001317B">
        <w:rPr>
          <w:b/>
        </w:rPr>
        <w:t> :</w:t>
      </w:r>
      <w:r>
        <w:rPr>
          <w:b/>
        </w:rPr>
        <w:t xml:space="preserve"> </w:t>
      </w:r>
      <w:r w:rsidRPr="00647BE2">
        <w:t>50</w:t>
      </w:r>
      <w:r w:rsidR="0059583C">
        <w:t xml:space="preserve"> </w:t>
      </w:r>
      <w:r w:rsidRPr="00647BE2">
        <w:t xml:space="preserve"> heures</w:t>
      </w:r>
      <w:r w:rsidR="00F1703E">
        <w:t xml:space="preserve"> incluant l'évaluation pour la sanction</w:t>
      </w:r>
    </w:p>
    <w:p w:rsidR="00446DDA" w:rsidRPr="00B43285" w:rsidRDefault="00446DDA" w:rsidP="00446DDA">
      <w:pPr>
        <w:spacing w:after="0"/>
        <w:rPr>
          <w:b/>
          <w:sz w:val="16"/>
          <w:szCs w:val="16"/>
        </w:rPr>
      </w:pPr>
    </w:p>
    <w:p w:rsidR="00A63959" w:rsidRDefault="00613E44" w:rsidP="00446DDA">
      <w:pPr>
        <w:spacing w:after="0"/>
        <w:rPr>
          <w:b/>
        </w:rPr>
      </w:pPr>
      <w:r w:rsidRPr="00613E44">
        <w:rPr>
          <w:b/>
        </w:rPr>
        <w:t>Équipe de production</w:t>
      </w:r>
      <w:r w:rsidR="0001317B">
        <w:rPr>
          <w:b/>
        </w:rPr>
        <w:t> :</w:t>
      </w:r>
      <w:r w:rsidR="00647BE2">
        <w:rPr>
          <w:b/>
        </w:rPr>
        <w:t xml:space="preserve"> </w:t>
      </w:r>
    </w:p>
    <w:p w:rsidR="00B43285" w:rsidRPr="00B43285" w:rsidRDefault="00B43285" w:rsidP="00446DDA">
      <w:pPr>
        <w:spacing w:after="0"/>
        <w:rPr>
          <w:b/>
          <w:sz w:val="16"/>
          <w:szCs w:val="16"/>
        </w:rPr>
      </w:pPr>
    </w:p>
    <w:p w:rsidR="0059583C" w:rsidRDefault="0059583C" w:rsidP="0059583C">
      <w:pPr>
        <w:spacing w:after="0"/>
      </w:pPr>
      <w:r w:rsidRPr="0059583C">
        <w:rPr>
          <w:b/>
        </w:rPr>
        <w:t>Guy Mathieu</w:t>
      </w:r>
      <w:r>
        <w:t xml:space="preserve"> (situations d’apprentissage (SA) du chapitre 4, rédaction de l'ensemble des chapitres et évaluation formative de fin de cours A)</w:t>
      </w:r>
    </w:p>
    <w:p w:rsidR="0059583C" w:rsidRDefault="0059583C" w:rsidP="0059583C">
      <w:pPr>
        <w:spacing w:after="0"/>
      </w:pPr>
      <w:r w:rsidRPr="0059583C">
        <w:rPr>
          <w:b/>
        </w:rPr>
        <w:t>François Guay-Fleurent</w:t>
      </w:r>
      <w:r>
        <w:t xml:space="preserve"> (SA des chapitres 2 et 3 et validation de l'ensemble du cours)</w:t>
      </w:r>
    </w:p>
    <w:p w:rsidR="00A63959" w:rsidRDefault="0059583C" w:rsidP="00446DDA">
      <w:pPr>
        <w:spacing w:after="0"/>
      </w:pPr>
      <w:r w:rsidRPr="0059583C">
        <w:rPr>
          <w:b/>
        </w:rPr>
        <w:t>François Poitevin</w:t>
      </w:r>
      <w:r>
        <w:t xml:space="preserve"> (participation aux SA des chapitres 1 et 3 et validation du chapitre 1)</w:t>
      </w:r>
    </w:p>
    <w:p w:rsidR="0059583C" w:rsidRDefault="0059583C" w:rsidP="00F1703E">
      <w:pPr>
        <w:spacing w:after="0"/>
      </w:pPr>
      <w:r w:rsidRPr="0059583C">
        <w:rPr>
          <w:b/>
        </w:rPr>
        <w:t xml:space="preserve">Lyne </w:t>
      </w:r>
      <w:proofErr w:type="spellStart"/>
      <w:r w:rsidRPr="0059583C">
        <w:rPr>
          <w:b/>
        </w:rPr>
        <w:t>Desranleau</w:t>
      </w:r>
      <w:proofErr w:type="spellEnd"/>
      <w:r>
        <w:t xml:space="preserve"> (activité expérimentales du chapitre 1 et évaluation formative de fin de cours B)</w:t>
      </w:r>
    </w:p>
    <w:p w:rsidR="0059583C" w:rsidRDefault="0059583C" w:rsidP="00446DDA">
      <w:pPr>
        <w:spacing w:after="0"/>
      </w:pPr>
      <w:r w:rsidRPr="0059583C">
        <w:rPr>
          <w:b/>
        </w:rPr>
        <w:t>France Garnier</w:t>
      </w:r>
      <w:r>
        <w:t xml:space="preserve"> (SA du chapitre 5 et validation du chapitre 5)</w:t>
      </w:r>
      <w:r>
        <w:br w:type="page"/>
      </w:r>
    </w:p>
    <w:p w:rsidR="00446DDA" w:rsidRPr="00446DDA" w:rsidRDefault="00446DDA" w:rsidP="000950D7">
      <w:pPr>
        <w:pStyle w:val="Titre1"/>
      </w:pPr>
      <w:bookmarkStart w:id="1" w:name="_Chapitre_1_:"/>
      <w:bookmarkStart w:id="2" w:name="_Toc462648889"/>
      <w:bookmarkEnd w:id="1"/>
      <w:r w:rsidRPr="00446DDA">
        <w:lastRenderedPageBreak/>
        <w:t>C</w:t>
      </w:r>
      <w:r w:rsidR="00DA5DA6" w:rsidRPr="00446DDA">
        <w:t>hapitre</w:t>
      </w:r>
      <w:r w:rsidRPr="00446DDA">
        <w:t xml:space="preserve"> 1 : L'électricité et la matière</w:t>
      </w:r>
      <w:bookmarkEnd w:id="2"/>
      <w:r w:rsidR="00445656">
        <w:t xml:space="preserve"> </w:t>
      </w:r>
      <w:r w:rsidRPr="00446DDA">
        <w:t xml:space="preserve"> </w:t>
      </w:r>
    </w:p>
    <w:p w:rsidR="00445656" w:rsidRDefault="00445656" w:rsidP="00F30B3B">
      <w:pPr>
        <w:spacing w:after="0"/>
        <w:rPr>
          <w:b/>
        </w:rPr>
      </w:pPr>
    </w:p>
    <w:p w:rsidR="00AD062D" w:rsidRDefault="00AD062D" w:rsidP="00AD062D">
      <w:pPr>
        <w:rPr>
          <w:b/>
        </w:rPr>
      </w:pPr>
      <w:r>
        <w:rPr>
          <w:b/>
        </w:rPr>
        <w:t>Présentation</w:t>
      </w:r>
    </w:p>
    <w:p w:rsidR="00AD062D" w:rsidRDefault="00445656" w:rsidP="00F30B3B">
      <w:pPr>
        <w:spacing w:after="0"/>
      </w:pPr>
      <w:r>
        <w:t xml:space="preserve">Il vous </w:t>
      </w:r>
      <w:r w:rsidR="0001317B">
        <w:t>est</w:t>
      </w:r>
      <w:r>
        <w:t xml:space="preserve"> certainement déjà </w:t>
      </w:r>
      <w:r w:rsidR="00F30B3B">
        <w:t>arrivé</w:t>
      </w:r>
      <w:r>
        <w:t xml:space="preserve"> de </w:t>
      </w:r>
      <w:r w:rsidR="00B43285">
        <w:t>subir</w:t>
      </w:r>
      <w:r>
        <w:t xml:space="preserve"> un petit choc électrique en empoignant une poignée de porte</w:t>
      </w:r>
      <w:r w:rsidR="00AD062D" w:rsidRPr="00067ACA">
        <w:rPr>
          <w:i/>
        </w:rPr>
        <w:t>.</w:t>
      </w:r>
      <w:r>
        <w:t xml:space="preserve"> Ce phénomène est </w:t>
      </w:r>
      <w:r w:rsidR="0001317B">
        <w:t>dû</w:t>
      </w:r>
      <w:r>
        <w:t xml:space="preserve"> à ce qu'on nomme l'électricité statique. L'éclair </w:t>
      </w:r>
      <w:r w:rsidR="0001317B">
        <w:t>illustré</w:t>
      </w:r>
      <w:r>
        <w:t xml:space="preserve"> sur la photo </w:t>
      </w:r>
      <w:r w:rsidR="0001317B">
        <w:t>suivante</w:t>
      </w:r>
      <w:r>
        <w:t xml:space="preserve"> </w:t>
      </w:r>
      <w:r w:rsidR="00AA4569">
        <w:t>est aussi</w:t>
      </w:r>
      <w:r>
        <w:t xml:space="preserve"> </w:t>
      </w:r>
      <w:r w:rsidR="0001317B">
        <w:t>causé</w:t>
      </w:r>
      <w:r>
        <w:t xml:space="preserve"> par une accumulation d'électricité statique dans les nuages. Certaines technologie</w:t>
      </w:r>
      <w:r w:rsidR="00F30B3B">
        <w:t>s</w:t>
      </w:r>
      <w:r>
        <w:t xml:space="preserve"> ont é</w:t>
      </w:r>
      <w:r w:rsidR="00F30B3B">
        <w:t>té conçues en lien avec cette électricité, afin de s'en servir (pistolet élec</w:t>
      </w:r>
      <w:r w:rsidR="00374A0B">
        <w:t xml:space="preserve">trostatique) ou </w:t>
      </w:r>
      <w:r w:rsidR="00BA22D4">
        <w:t xml:space="preserve">afin de </w:t>
      </w:r>
      <w:r w:rsidR="00374A0B">
        <w:t>l'éli</w:t>
      </w:r>
      <w:r w:rsidR="00F30B3B">
        <w:t>miner quand elle ne fait pas notre affaire (assouplisseur dans la sécheuse à linge pour éviter que les tissus collent ensemble).</w:t>
      </w:r>
      <w:r>
        <w:t xml:space="preserve"> </w:t>
      </w:r>
    </w:p>
    <w:p w:rsidR="00D02D64" w:rsidRDefault="00D02D64" w:rsidP="00F30B3B">
      <w:pPr>
        <w:spacing w:after="0"/>
      </w:pPr>
    </w:p>
    <w:p w:rsidR="00F30B3B" w:rsidRPr="00D02D64" w:rsidRDefault="00D02D64" w:rsidP="00D02D64">
      <w:pPr>
        <w:spacing w:after="0"/>
        <w:jc w:val="center"/>
        <w:rPr>
          <w:b/>
        </w:rPr>
      </w:pPr>
      <w:r>
        <w:rPr>
          <w:b/>
        </w:rPr>
        <w:t>Éclair électrique produite par l'accumulation d'électricité</w:t>
      </w:r>
    </w:p>
    <w:p w:rsidR="00AD062D" w:rsidRDefault="0012333D" w:rsidP="00F30B3B">
      <w:pPr>
        <w:spacing w:after="0"/>
        <w:rPr>
          <w:b/>
        </w:rPr>
      </w:pPr>
      <w:r>
        <w:rPr>
          <w:b/>
        </w:rPr>
        <w:t xml:space="preserve">      </w:t>
      </w:r>
      <w:r w:rsidR="00743883">
        <w:rPr>
          <w:b/>
        </w:rPr>
        <w:t xml:space="preserve"> </w:t>
      </w:r>
      <w:r w:rsidR="00445656">
        <w:rPr>
          <w:b/>
        </w:rPr>
        <w:t xml:space="preserve"> </w:t>
      </w:r>
      <w:r w:rsidR="00445656">
        <w:rPr>
          <w:noProof/>
          <w:lang w:eastAsia="fr-CA"/>
        </w:rPr>
        <w:drawing>
          <wp:inline distT="0" distB="0" distL="0" distR="0" wp14:anchorId="54EF0A98" wp14:editId="71764813">
            <wp:extent cx="4615957" cy="3259015"/>
            <wp:effectExtent l="19050" t="0" r="0" b="0"/>
            <wp:docPr id="20" name="Image 20" descr="https://pixabay.com/static/uploads/photo/2014/10/27/22/06/flash-50586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ixabay.com/static/uploads/photo/2014/10/27/22/06/flash-505865_960_720.jpg"/>
                    <pic:cNvPicPr>
                      <a:picLocks noChangeAspect="1" noChangeArrowheads="1"/>
                    </pic:cNvPicPr>
                  </pic:nvPicPr>
                  <pic:blipFill>
                    <a:blip r:embed="rId10" cstate="print"/>
                    <a:srcRect/>
                    <a:stretch>
                      <a:fillRect/>
                    </a:stretch>
                  </pic:blipFill>
                  <pic:spPr bwMode="auto">
                    <a:xfrm>
                      <a:off x="0" y="0"/>
                      <a:ext cx="4620527" cy="3262241"/>
                    </a:xfrm>
                    <a:prstGeom prst="rect">
                      <a:avLst/>
                    </a:prstGeom>
                    <a:noFill/>
                    <a:ln w="9525">
                      <a:noFill/>
                      <a:miter lim="800000"/>
                      <a:headEnd/>
                      <a:tailEnd/>
                    </a:ln>
                  </pic:spPr>
                </pic:pic>
              </a:graphicData>
            </a:graphic>
          </wp:inline>
        </w:drawing>
      </w:r>
    </w:p>
    <w:p w:rsidR="00445656" w:rsidRPr="00E31882" w:rsidRDefault="008A1668" w:rsidP="00445656">
      <w:pPr>
        <w:jc w:val="center"/>
        <w:rPr>
          <w:sz w:val="20"/>
          <w:szCs w:val="20"/>
        </w:rPr>
      </w:pPr>
      <w:r>
        <w:rPr>
          <w:sz w:val="20"/>
          <w:szCs w:val="20"/>
        </w:rPr>
        <w:t>Source</w:t>
      </w:r>
      <w:r w:rsidR="0001317B">
        <w:rPr>
          <w:sz w:val="20"/>
          <w:szCs w:val="20"/>
        </w:rPr>
        <w:t> :</w:t>
      </w:r>
      <w:r w:rsidR="00445656" w:rsidRPr="00E31882">
        <w:rPr>
          <w:sz w:val="20"/>
          <w:szCs w:val="20"/>
        </w:rPr>
        <w:t xml:space="preserve"> Pixabay.com</w:t>
      </w:r>
    </w:p>
    <w:p w:rsidR="00743883" w:rsidRDefault="00743883" w:rsidP="00AD062D">
      <w:pPr>
        <w:spacing w:after="0"/>
        <w:rPr>
          <w:b/>
          <w:color w:val="009242"/>
        </w:rPr>
      </w:pPr>
    </w:p>
    <w:p w:rsidR="00F2770E" w:rsidRPr="00445656" w:rsidRDefault="00F2770E" w:rsidP="00F2770E">
      <w:pPr>
        <w:spacing w:after="0"/>
      </w:pPr>
      <w:r>
        <w:t>Mais d'où vient cette électr</w:t>
      </w:r>
      <w:r w:rsidR="00B43285">
        <w:t>icité? Et qu'est-ce que c'est</w:t>
      </w:r>
      <w:r>
        <w:t xml:space="preserve"> de l'électricité? Pour répondre à ces questions, il faut d'abord faire un court voyage dans l'univers de l'infiniment </w:t>
      </w:r>
      <w:r w:rsidRPr="00F30B3B">
        <w:rPr>
          <w:sz w:val="22"/>
          <w:szCs w:val="22"/>
        </w:rPr>
        <w:t>p</w:t>
      </w:r>
      <w:r w:rsidR="00B43285">
        <w:rPr>
          <w:sz w:val="22"/>
          <w:szCs w:val="22"/>
        </w:rPr>
        <w:t xml:space="preserve"> </w:t>
      </w:r>
      <w:r w:rsidRPr="00F30B3B">
        <w:rPr>
          <w:sz w:val="20"/>
          <w:szCs w:val="20"/>
        </w:rPr>
        <w:t>e</w:t>
      </w:r>
      <w:r w:rsidR="00B43285">
        <w:rPr>
          <w:sz w:val="20"/>
          <w:szCs w:val="20"/>
        </w:rPr>
        <w:t xml:space="preserve"> </w:t>
      </w:r>
      <w:r w:rsidRPr="00F30B3B">
        <w:rPr>
          <w:sz w:val="18"/>
          <w:szCs w:val="18"/>
        </w:rPr>
        <w:t>t</w:t>
      </w:r>
      <w:r w:rsidR="00B43285">
        <w:rPr>
          <w:sz w:val="18"/>
          <w:szCs w:val="18"/>
        </w:rPr>
        <w:t xml:space="preserve"> </w:t>
      </w:r>
      <w:r w:rsidRPr="00F30B3B">
        <w:rPr>
          <w:sz w:val="16"/>
          <w:szCs w:val="16"/>
        </w:rPr>
        <w:t>i</w:t>
      </w:r>
      <w:r w:rsidR="00B43285">
        <w:rPr>
          <w:sz w:val="16"/>
          <w:szCs w:val="16"/>
        </w:rPr>
        <w:t xml:space="preserve"> </w:t>
      </w:r>
      <w:r w:rsidRPr="00F30B3B">
        <w:rPr>
          <w:sz w:val="16"/>
          <w:szCs w:val="16"/>
        </w:rPr>
        <w:t>t</w:t>
      </w:r>
      <w:r w:rsidR="0001317B">
        <w:rPr>
          <w:sz w:val="16"/>
          <w:szCs w:val="16"/>
        </w:rPr>
        <w:t>.</w:t>
      </w:r>
    </w:p>
    <w:p w:rsidR="00F2770E" w:rsidRDefault="00F2770E" w:rsidP="00F2770E">
      <w:pPr>
        <w:spacing w:after="0"/>
        <w:rPr>
          <w:b/>
        </w:rPr>
      </w:pPr>
    </w:p>
    <w:p w:rsidR="001D06D2" w:rsidRDefault="001D06D2" w:rsidP="00AD062D">
      <w:pPr>
        <w:spacing w:after="0"/>
        <w:rPr>
          <w:b/>
        </w:rPr>
      </w:pPr>
      <w:r>
        <w:rPr>
          <w:b/>
        </w:rPr>
        <w:br w:type="page"/>
      </w:r>
    </w:p>
    <w:p w:rsidR="00AD062D" w:rsidRDefault="00743883" w:rsidP="00AD062D">
      <w:pPr>
        <w:spacing w:after="0"/>
        <w:rPr>
          <w:b/>
        </w:rPr>
      </w:pPr>
      <w:r w:rsidRPr="00743883">
        <w:rPr>
          <w:b/>
        </w:rPr>
        <w:lastRenderedPageBreak/>
        <w:t>Savoir</w:t>
      </w:r>
      <w:r w:rsidR="00AD062D" w:rsidRPr="00743883">
        <w:rPr>
          <w:b/>
        </w:rPr>
        <w:t>s </w:t>
      </w:r>
      <w:r w:rsidRPr="00743883">
        <w:rPr>
          <w:b/>
        </w:rPr>
        <w:t xml:space="preserve">prescrits abordés dans ce chapitre </w:t>
      </w:r>
      <w:r w:rsidR="00AD062D" w:rsidRPr="00743883">
        <w:rPr>
          <w:b/>
        </w:rPr>
        <w:t>:</w:t>
      </w:r>
    </w:p>
    <w:p w:rsidR="00743883" w:rsidRPr="00743883" w:rsidRDefault="00743883" w:rsidP="00AD062D">
      <w:pPr>
        <w:spacing w:after="0"/>
        <w:rPr>
          <w:b/>
        </w:rPr>
      </w:pPr>
    </w:p>
    <w:tbl>
      <w:tblPr>
        <w:tblStyle w:val="Grilledutableau"/>
        <w:tblW w:w="0" w:type="auto"/>
        <w:tblLook w:val="04A0" w:firstRow="1" w:lastRow="0" w:firstColumn="1" w:lastColumn="0" w:noHBand="0" w:noVBand="1"/>
      </w:tblPr>
      <w:tblGrid>
        <w:gridCol w:w="3652"/>
        <w:gridCol w:w="5103"/>
      </w:tblGrid>
      <w:tr w:rsidR="00AD062D" w:rsidRPr="00743883" w:rsidTr="00743883">
        <w:tc>
          <w:tcPr>
            <w:tcW w:w="3652" w:type="dxa"/>
            <w:vAlign w:val="center"/>
          </w:tcPr>
          <w:p w:rsidR="00AD062D" w:rsidRPr="00743883" w:rsidRDefault="00AD062D" w:rsidP="00743883">
            <w:pPr>
              <w:spacing w:before="60" w:after="60"/>
              <w:jc w:val="center"/>
              <w:rPr>
                <w:b/>
                <w:color w:val="009242"/>
              </w:rPr>
            </w:pPr>
            <w:r w:rsidRPr="00743883">
              <w:rPr>
                <w:b/>
                <w:color w:val="009242"/>
              </w:rPr>
              <w:t>Concepts généraux abordés</w:t>
            </w:r>
          </w:p>
        </w:tc>
        <w:tc>
          <w:tcPr>
            <w:tcW w:w="5103" w:type="dxa"/>
            <w:vAlign w:val="center"/>
          </w:tcPr>
          <w:p w:rsidR="00AD062D" w:rsidRPr="00743883" w:rsidRDefault="00AD062D" w:rsidP="00743883">
            <w:pPr>
              <w:spacing w:before="60" w:after="60"/>
              <w:jc w:val="center"/>
              <w:rPr>
                <w:b/>
                <w:color w:val="009242"/>
              </w:rPr>
            </w:pPr>
            <w:r w:rsidRPr="00743883">
              <w:rPr>
                <w:b/>
                <w:color w:val="009242"/>
              </w:rPr>
              <w:t>Concepts prescrits abordés</w:t>
            </w:r>
          </w:p>
        </w:tc>
      </w:tr>
      <w:tr w:rsidR="00743883" w:rsidRPr="00743883" w:rsidTr="006D0630">
        <w:trPr>
          <w:trHeight w:val="20"/>
        </w:trPr>
        <w:tc>
          <w:tcPr>
            <w:tcW w:w="3652" w:type="dxa"/>
            <w:vMerge w:val="restart"/>
            <w:vAlign w:val="center"/>
          </w:tcPr>
          <w:p w:rsidR="00743883" w:rsidRPr="00743883" w:rsidRDefault="00743883" w:rsidP="00743883">
            <w:pPr>
              <w:jc w:val="center"/>
              <w:rPr>
                <w:color w:val="009242"/>
              </w:rPr>
            </w:pPr>
            <w:r w:rsidRPr="00743883">
              <w:rPr>
                <w:color w:val="009242"/>
              </w:rPr>
              <w:t>Organisation de la matière</w:t>
            </w:r>
          </w:p>
        </w:tc>
        <w:tc>
          <w:tcPr>
            <w:tcW w:w="5103" w:type="dxa"/>
            <w:vAlign w:val="center"/>
          </w:tcPr>
          <w:p w:rsidR="00743883" w:rsidRPr="00743883" w:rsidRDefault="00743883" w:rsidP="006D0630">
            <w:pPr>
              <w:spacing w:before="40" w:after="40"/>
              <w:jc w:val="center"/>
              <w:rPr>
                <w:b/>
                <w:i/>
                <w:color w:val="009242"/>
              </w:rPr>
            </w:pPr>
            <w:r w:rsidRPr="00743883">
              <w:rPr>
                <w:color w:val="009242"/>
              </w:rPr>
              <w:t>Modèle atomique de Rutherford</w:t>
            </w:r>
          </w:p>
        </w:tc>
      </w:tr>
      <w:tr w:rsidR="00743883" w:rsidRPr="00743883" w:rsidTr="006D0630">
        <w:trPr>
          <w:trHeight w:val="20"/>
        </w:trPr>
        <w:tc>
          <w:tcPr>
            <w:tcW w:w="3652" w:type="dxa"/>
            <w:vMerge/>
            <w:vAlign w:val="center"/>
          </w:tcPr>
          <w:p w:rsidR="00743883" w:rsidRPr="00743883" w:rsidRDefault="00743883" w:rsidP="00743883">
            <w:pPr>
              <w:jc w:val="center"/>
              <w:rPr>
                <w:color w:val="009242"/>
              </w:rPr>
            </w:pPr>
          </w:p>
        </w:tc>
        <w:tc>
          <w:tcPr>
            <w:tcW w:w="5103" w:type="dxa"/>
            <w:vAlign w:val="center"/>
          </w:tcPr>
          <w:p w:rsidR="00743883" w:rsidRPr="00743883" w:rsidRDefault="00743883" w:rsidP="006D0630">
            <w:pPr>
              <w:spacing w:before="40" w:after="40"/>
              <w:jc w:val="center"/>
              <w:rPr>
                <w:b/>
                <w:color w:val="009242"/>
              </w:rPr>
            </w:pPr>
            <w:r w:rsidRPr="00743883">
              <w:rPr>
                <w:color w:val="009242"/>
              </w:rPr>
              <w:t>Particules subatomiques</w:t>
            </w:r>
          </w:p>
        </w:tc>
      </w:tr>
      <w:tr w:rsidR="00743883" w:rsidRPr="00743883" w:rsidTr="006D0630">
        <w:trPr>
          <w:trHeight w:val="20"/>
        </w:trPr>
        <w:tc>
          <w:tcPr>
            <w:tcW w:w="3652" w:type="dxa"/>
            <w:vMerge/>
            <w:vAlign w:val="center"/>
          </w:tcPr>
          <w:p w:rsidR="00743883" w:rsidRPr="00743883" w:rsidRDefault="00743883" w:rsidP="00743883">
            <w:pPr>
              <w:jc w:val="center"/>
              <w:rPr>
                <w:color w:val="009242"/>
              </w:rPr>
            </w:pPr>
          </w:p>
        </w:tc>
        <w:tc>
          <w:tcPr>
            <w:tcW w:w="5103" w:type="dxa"/>
            <w:vAlign w:val="center"/>
          </w:tcPr>
          <w:p w:rsidR="00743883" w:rsidRPr="00743883" w:rsidRDefault="00743883" w:rsidP="006D0630">
            <w:pPr>
              <w:spacing w:before="40" w:after="40"/>
              <w:jc w:val="center"/>
              <w:rPr>
                <w:color w:val="009242"/>
              </w:rPr>
            </w:pPr>
            <w:r w:rsidRPr="00743883">
              <w:rPr>
                <w:color w:val="009242"/>
              </w:rPr>
              <w:t>Tableau périodique</w:t>
            </w:r>
          </w:p>
        </w:tc>
      </w:tr>
      <w:tr w:rsidR="00743883" w:rsidRPr="00743883" w:rsidTr="006D0630">
        <w:trPr>
          <w:trHeight w:val="20"/>
        </w:trPr>
        <w:tc>
          <w:tcPr>
            <w:tcW w:w="3652" w:type="dxa"/>
            <w:vMerge w:val="restart"/>
            <w:vAlign w:val="center"/>
          </w:tcPr>
          <w:p w:rsidR="00743883" w:rsidRPr="00743883" w:rsidRDefault="00743883" w:rsidP="00743883">
            <w:pPr>
              <w:jc w:val="center"/>
              <w:rPr>
                <w:color w:val="009242"/>
              </w:rPr>
            </w:pPr>
            <w:r w:rsidRPr="00743883">
              <w:rPr>
                <w:color w:val="009242"/>
              </w:rPr>
              <w:t>Électricité</w:t>
            </w:r>
          </w:p>
        </w:tc>
        <w:tc>
          <w:tcPr>
            <w:tcW w:w="5103" w:type="dxa"/>
            <w:vAlign w:val="center"/>
          </w:tcPr>
          <w:p w:rsidR="00743883" w:rsidRPr="00743883" w:rsidRDefault="00743883" w:rsidP="006D0630">
            <w:pPr>
              <w:spacing w:before="40" w:after="40"/>
              <w:jc w:val="center"/>
              <w:rPr>
                <w:b/>
                <w:color w:val="009242"/>
              </w:rPr>
            </w:pPr>
            <w:r w:rsidRPr="00743883">
              <w:rPr>
                <w:color w:val="009242"/>
              </w:rPr>
              <w:t>Charge électrique</w:t>
            </w:r>
          </w:p>
        </w:tc>
      </w:tr>
      <w:tr w:rsidR="00743883" w:rsidRPr="00743883" w:rsidTr="006D0630">
        <w:trPr>
          <w:trHeight w:val="20"/>
        </w:trPr>
        <w:tc>
          <w:tcPr>
            <w:tcW w:w="3652" w:type="dxa"/>
            <w:vMerge/>
            <w:vAlign w:val="center"/>
          </w:tcPr>
          <w:p w:rsidR="00743883" w:rsidRPr="00743883" w:rsidRDefault="00743883" w:rsidP="00743883">
            <w:pPr>
              <w:jc w:val="center"/>
              <w:rPr>
                <w:color w:val="009242"/>
              </w:rPr>
            </w:pPr>
          </w:p>
        </w:tc>
        <w:tc>
          <w:tcPr>
            <w:tcW w:w="5103" w:type="dxa"/>
            <w:vAlign w:val="center"/>
          </w:tcPr>
          <w:p w:rsidR="00743883" w:rsidRPr="00743883" w:rsidRDefault="00743883" w:rsidP="006D0630">
            <w:pPr>
              <w:spacing w:before="40" w:after="40"/>
              <w:jc w:val="center"/>
              <w:rPr>
                <w:b/>
                <w:color w:val="009242"/>
              </w:rPr>
            </w:pPr>
            <w:r w:rsidRPr="00743883">
              <w:rPr>
                <w:color w:val="009242"/>
              </w:rPr>
              <w:t>Électricité statique</w:t>
            </w:r>
          </w:p>
        </w:tc>
      </w:tr>
      <w:tr w:rsidR="00743883" w:rsidRPr="00743883" w:rsidTr="006D0630">
        <w:trPr>
          <w:trHeight w:val="20"/>
        </w:trPr>
        <w:tc>
          <w:tcPr>
            <w:tcW w:w="3652" w:type="dxa"/>
            <w:vMerge/>
            <w:vAlign w:val="center"/>
          </w:tcPr>
          <w:p w:rsidR="00743883" w:rsidRPr="00743883" w:rsidRDefault="00743883" w:rsidP="00743883">
            <w:pPr>
              <w:jc w:val="center"/>
              <w:rPr>
                <w:color w:val="009242"/>
              </w:rPr>
            </w:pPr>
          </w:p>
        </w:tc>
        <w:tc>
          <w:tcPr>
            <w:tcW w:w="5103" w:type="dxa"/>
            <w:vAlign w:val="center"/>
          </w:tcPr>
          <w:p w:rsidR="00743883" w:rsidRPr="00743883" w:rsidRDefault="00743883" w:rsidP="006D0630">
            <w:pPr>
              <w:spacing w:before="40" w:after="40"/>
              <w:jc w:val="center"/>
              <w:rPr>
                <w:b/>
                <w:color w:val="009242"/>
              </w:rPr>
            </w:pPr>
            <w:r w:rsidRPr="00743883">
              <w:rPr>
                <w:color w:val="009242"/>
              </w:rPr>
              <w:t xml:space="preserve">Loi de Coulomb </w:t>
            </w:r>
          </w:p>
        </w:tc>
      </w:tr>
      <w:tr w:rsidR="00743883" w:rsidRPr="00743883" w:rsidTr="006D0630">
        <w:trPr>
          <w:trHeight w:val="20"/>
        </w:trPr>
        <w:tc>
          <w:tcPr>
            <w:tcW w:w="3652" w:type="dxa"/>
            <w:vMerge/>
            <w:vAlign w:val="center"/>
          </w:tcPr>
          <w:p w:rsidR="00743883" w:rsidRPr="00743883" w:rsidRDefault="00743883" w:rsidP="00743883">
            <w:pPr>
              <w:jc w:val="center"/>
              <w:rPr>
                <w:color w:val="009242"/>
              </w:rPr>
            </w:pPr>
          </w:p>
        </w:tc>
        <w:tc>
          <w:tcPr>
            <w:tcW w:w="5103" w:type="dxa"/>
            <w:vAlign w:val="center"/>
          </w:tcPr>
          <w:p w:rsidR="00743883" w:rsidRPr="00743883" w:rsidRDefault="00743883" w:rsidP="006D0630">
            <w:pPr>
              <w:spacing w:before="40" w:after="40"/>
              <w:jc w:val="center"/>
              <w:rPr>
                <w:b/>
                <w:color w:val="009242"/>
              </w:rPr>
            </w:pPr>
            <w:r w:rsidRPr="00743883">
              <w:rPr>
                <w:color w:val="009242"/>
              </w:rPr>
              <w:t>Champ électrique</w:t>
            </w:r>
          </w:p>
        </w:tc>
      </w:tr>
    </w:tbl>
    <w:p w:rsidR="00AD062D" w:rsidRDefault="00AD062D" w:rsidP="00AD062D"/>
    <w:tbl>
      <w:tblPr>
        <w:tblStyle w:val="Grilledutableau"/>
        <w:tblW w:w="0" w:type="auto"/>
        <w:tblLook w:val="04A0" w:firstRow="1" w:lastRow="0" w:firstColumn="1" w:lastColumn="0" w:noHBand="0" w:noVBand="1"/>
      </w:tblPr>
      <w:tblGrid>
        <w:gridCol w:w="4219"/>
        <w:gridCol w:w="4536"/>
      </w:tblGrid>
      <w:tr w:rsidR="00743883" w:rsidRPr="00806188" w:rsidTr="006D0630">
        <w:trPr>
          <w:trHeight w:val="215"/>
        </w:trPr>
        <w:tc>
          <w:tcPr>
            <w:tcW w:w="4219" w:type="dxa"/>
            <w:vAlign w:val="center"/>
          </w:tcPr>
          <w:p w:rsidR="00743883" w:rsidRPr="00806188" w:rsidRDefault="006D0630" w:rsidP="006D0630">
            <w:pPr>
              <w:spacing w:before="60" w:after="60"/>
              <w:jc w:val="center"/>
              <w:rPr>
                <w:b/>
                <w:color w:val="005DA2"/>
              </w:rPr>
            </w:pPr>
            <w:r>
              <w:rPr>
                <w:b/>
                <w:color w:val="005DA2"/>
              </w:rPr>
              <w:t>Catégories de techniques</w:t>
            </w:r>
          </w:p>
        </w:tc>
        <w:tc>
          <w:tcPr>
            <w:tcW w:w="4536" w:type="dxa"/>
            <w:vAlign w:val="center"/>
          </w:tcPr>
          <w:p w:rsidR="00743883" w:rsidRPr="00806188" w:rsidRDefault="006D0630" w:rsidP="006D0630">
            <w:pPr>
              <w:spacing w:before="60" w:after="60"/>
              <w:jc w:val="center"/>
              <w:rPr>
                <w:b/>
                <w:color w:val="005DA2"/>
              </w:rPr>
            </w:pPr>
            <w:r w:rsidRPr="00806188">
              <w:rPr>
                <w:b/>
                <w:color w:val="005DA2"/>
              </w:rPr>
              <w:t>Techniques prescrites abordées</w:t>
            </w:r>
          </w:p>
        </w:tc>
      </w:tr>
      <w:tr w:rsidR="00743883" w:rsidRPr="00806188" w:rsidTr="006D0630">
        <w:trPr>
          <w:trHeight w:hRule="exact" w:val="397"/>
        </w:trPr>
        <w:tc>
          <w:tcPr>
            <w:tcW w:w="4219" w:type="dxa"/>
            <w:vAlign w:val="center"/>
          </w:tcPr>
          <w:p w:rsidR="00743883" w:rsidRPr="006D0630" w:rsidRDefault="006D0630" w:rsidP="006D0630">
            <w:pPr>
              <w:jc w:val="center"/>
              <w:rPr>
                <w:color w:val="005DA2"/>
              </w:rPr>
            </w:pPr>
            <w:r w:rsidRPr="006D0630">
              <w:rPr>
                <w:color w:val="005DA2"/>
              </w:rPr>
              <w:t>Manipulation</w:t>
            </w:r>
          </w:p>
        </w:tc>
        <w:tc>
          <w:tcPr>
            <w:tcW w:w="4536" w:type="dxa"/>
            <w:vAlign w:val="center"/>
          </w:tcPr>
          <w:p w:rsidR="006D0630" w:rsidRPr="006D0630" w:rsidRDefault="006D0630" w:rsidP="006D0630">
            <w:pPr>
              <w:jc w:val="center"/>
              <w:rPr>
                <w:color w:val="005DA2"/>
              </w:rPr>
            </w:pPr>
            <w:r w:rsidRPr="006D0630">
              <w:rPr>
                <w:color w:val="005DA2"/>
              </w:rPr>
              <w:t>Utilisation sécuritaire du matériel</w:t>
            </w:r>
          </w:p>
          <w:p w:rsidR="00743883" w:rsidRPr="006D0630" w:rsidRDefault="00743883" w:rsidP="006D0630">
            <w:pPr>
              <w:jc w:val="center"/>
              <w:rPr>
                <w:color w:val="005DA2"/>
              </w:rPr>
            </w:pPr>
          </w:p>
        </w:tc>
      </w:tr>
    </w:tbl>
    <w:p w:rsidR="00AD062D" w:rsidRDefault="00AD062D" w:rsidP="00AD062D">
      <w:pPr>
        <w:rPr>
          <w:b/>
        </w:rPr>
      </w:pPr>
    </w:p>
    <w:p w:rsidR="00AD062D" w:rsidRDefault="00AD062D">
      <w:pPr>
        <w:rPr>
          <w:b/>
          <w:sz w:val="28"/>
          <w:szCs w:val="28"/>
        </w:rPr>
      </w:pPr>
      <w:r>
        <w:rPr>
          <w:b/>
        </w:rPr>
        <w:t xml:space="preserve">Durée </w:t>
      </w:r>
      <w:r w:rsidR="00BB44C2">
        <w:rPr>
          <w:b/>
        </w:rPr>
        <w:t xml:space="preserve">approximative </w:t>
      </w:r>
      <w:r>
        <w:rPr>
          <w:b/>
        </w:rPr>
        <w:t xml:space="preserve">prévue : </w:t>
      </w:r>
      <w:r w:rsidR="00CF6644">
        <w:t>6 à 12</w:t>
      </w:r>
      <w:r w:rsidR="006D0630" w:rsidRPr="006D0630">
        <w:t xml:space="preserve"> heures</w:t>
      </w:r>
      <w:r>
        <w:rPr>
          <w:b/>
          <w:sz w:val="28"/>
          <w:szCs w:val="28"/>
        </w:rPr>
        <w:br w:type="page"/>
      </w:r>
    </w:p>
    <w:p w:rsidR="00986AD0" w:rsidRDefault="00375452" w:rsidP="00507C4B">
      <w:pPr>
        <w:pStyle w:val="Titre2"/>
        <w:jc w:val="center"/>
      </w:pPr>
      <w:bookmarkStart w:id="3" w:name="_Toc462648890"/>
      <w:r w:rsidRPr="00C618AF">
        <w:lastRenderedPageBreak/>
        <w:t xml:space="preserve">Titre </w:t>
      </w:r>
      <w:r>
        <w:t xml:space="preserve">de l'expérimentation </w:t>
      </w:r>
      <w:r w:rsidR="00C618AF" w:rsidRPr="00C618AF">
        <w:t xml:space="preserve">: </w:t>
      </w:r>
      <w:r w:rsidR="002646CB">
        <w:t>L'É</w:t>
      </w:r>
      <w:r w:rsidR="00C618AF">
        <w:t>lectrium</w:t>
      </w:r>
      <w:bookmarkEnd w:id="3"/>
    </w:p>
    <w:p w:rsidR="00D02D64" w:rsidRPr="00D02D64" w:rsidRDefault="00D02D64" w:rsidP="00D02D64">
      <w:pPr>
        <w:spacing w:after="0"/>
        <w:jc w:val="center"/>
        <w:rPr>
          <w:b/>
        </w:rPr>
      </w:pPr>
      <w:r>
        <w:rPr>
          <w:b/>
        </w:rPr>
        <w:t>Les cheveux colle</w:t>
      </w:r>
      <w:r w:rsidR="00B43285">
        <w:rPr>
          <w:b/>
        </w:rPr>
        <w:t>nt</w:t>
      </w:r>
      <w:r>
        <w:rPr>
          <w:b/>
        </w:rPr>
        <w:t xml:space="preserve"> à cause de l'électricité statique</w:t>
      </w:r>
    </w:p>
    <w:p w:rsidR="00114894" w:rsidRDefault="002645A1" w:rsidP="00114894">
      <w:pPr>
        <w:spacing w:after="0"/>
        <w:jc w:val="both"/>
        <w:rPr>
          <w:b/>
        </w:rPr>
      </w:pPr>
      <w:r>
        <w:rPr>
          <w:b/>
        </w:rPr>
        <w:t xml:space="preserve">               </w:t>
      </w:r>
      <w:r w:rsidR="00F2770E">
        <w:rPr>
          <w:b/>
        </w:rPr>
        <w:t xml:space="preserve">           </w:t>
      </w:r>
      <w:r>
        <w:rPr>
          <w:b/>
        </w:rPr>
        <w:t xml:space="preserve"> </w:t>
      </w:r>
      <w:r>
        <w:rPr>
          <w:noProof/>
          <w:lang w:eastAsia="fr-CA"/>
        </w:rPr>
        <w:drawing>
          <wp:inline distT="0" distB="0" distL="0" distR="0" wp14:anchorId="61B7FF74" wp14:editId="6ACFFD66">
            <wp:extent cx="3127375" cy="2406880"/>
            <wp:effectExtent l="0" t="0" r="0" b="0"/>
            <wp:docPr id="3" name="Image 1" descr="https://upload.wikimedia.org/wikipedia/commons/0/0f/Electricit%C3%A9_statique_chev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f/Electricit%C3%A9_statique_cheveux.jpg"/>
                    <pic:cNvPicPr>
                      <a:picLocks noChangeAspect="1" noChangeArrowheads="1"/>
                    </pic:cNvPicPr>
                  </pic:nvPicPr>
                  <pic:blipFill>
                    <a:blip r:embed="rId11" cstate="print"/>
                    <a:srcRect/>
                    <a:stretch>
                      <a:fillRect/>
                    </a:stretch>
                  </pic:blipFill>
                  <pic:spPr bwMode="auto">
                    <a:xfrm>
                      <a:off x="0" y="0"/>
                      <a:ext cx="3135719" cy="2413302"/>
                    </a:xfrm>
                    <a:prstGeom prst="rect">
                      <a:avLst/>
                    </a:prstGeom>
                    <a:noFill/>
                    <a:ln w="9525">
                      <a:noFill/>
                      <a:miter lim="800000"/>
                      <a:headEnd/>
                      <a:tailEnd/>
                    </a:ln>
                  </pic:spPr>
                </pic:pic>
              </a:graphicData>
            </a:graphic>
          </wp:inline>
        </w:drawing>
      </w:r>
    </w:p>
    <w:p w:rsidR="002645A1" w:rsidRPr="00114894" w:rsidRDefault="002645A1" w:rsidP="00114894">
      <w:pPr>
        <w:spacing w:after="0"/>
        <w:jc w:val="center"/>
        <w:rPr>
          <w:b/>
        </w:rPr>
      </w:pPr>
      <w:r w:rsidRPr="002645A1">
        <w:rPr>
          <w:sz w:val="20"/>
          <w:szCs w:val="20"/>
        </w:rPr>
        <w:t xml:space="preserve">Source : Christophe </w:t>
      </w:r>
      <w:proofErr w:type="spellStart"/>
      <w:r w:rsidRPr="002645A1">
        <w:rPr>
          <w:sz w:val="20"/>
          <w:szCs w:val="20"/>
        </w:rPr>
        <w:t>Finot</w:t>
      </w:r>
      <w:proofErr w:type="spellEnd"/>
    </w:p>
    <w:p w:rsidR="002645A1" w:rsidRDefault="002645A1" w:rsidP="007E7654">
      <w:pPr>
        <w:spacing w:after="0"/>
        <w:jc w:val="center"/>
        <w:rPr>
          <w:b/>
          <w:sz w:val="28"/>
          <w:szCs w:val="28"/>
        </w:rPr>
      </w:pPr>
    </w:p>
    <w:p w:rsidR="003E6A03" w:rsidRPr="008974E6" w:rsidRDefault="003E6A03" w:rsidP="003E6A03">
      <w:r>
        <w:rPr>
          <w:b/>
        </w:rPr>
        <w:t xml:space="preserve">Durée approximative : </w:t>
      </w:r>
      <w:r w:rsidR="00C618AF" w:rsidRPr="00C618AF">
        <w:t xml:space="preserve">Entre 2 et </w:t>
      </w:r>
      <w:r w:rsidR="00CF6644">
        <w:t>4</w:t>
      </w:r>
      <w:r w:rsidRPr="00C618AF">
        <w:t xml:space="preserve"> heures </w:t>
      </w:r>
    </w:p>
    <w:p w:rsidR="00B43285" w:rsidRPr="00B43285" w:rsidRDefault="00937C1D" w:rsidP="00570CD2">
      <w:r w:rsidRPr="00570CD2">
        <w:rPr>
          <w:b/>
        </w:rPr>
        <w:t>Auteurs</w:t>
      </w:r>
      <w:r w:rsidRPr="00B43285">
        <w:t xml:space="preserve"> : </w:t>
      </w:r>
      <w:r w:rsidR="0001317B" w:rsidRPr="00B43285">
        <w:t>inspiré</w:t>
      </w:r>
      <w:r w:rsidR="007E7654" w:rsidRPr="00B43285">
        <w:t xml:space="preserve"> d'une idée de </w:t>
      </w:r>
      <w:r w:rsidR="00986AD0" w:rsidRPr="00B43285">
        <w:t>Lyne</w:t>
      </w:r>
      <w:r w:rsidR="00C618AF" w:rsidRPr="00B43285">
        <w:t xml:space="preserve"> </w:t>
      </w:r>
      <w:proofErr w:type="spellStart"/>
      <w:r w:rsidR="00C618AF" w:rsidRPr="00B43285">
        <w:t>D</w:t>
      </w:r>
      <w:r w:rsidR="00986AD0" w:rsidRPr="00B43285">
        <w:t>esranleau</w:t>
      </w:r>
      <w:proofErr w:type="spellEnd"/>
      <w:r w:rsidR="00C618AF" w:rsidRPr="00B43285">
        <w:t xml:space="preserve">, </w:t>
      </w:r>
      <w:r w:rsidR="00986AD0" w:rsidRPr="00B43285">
        <w:t xml:space="preserve">enseignante </w:t>
      </w:r>
      <w:r w:rsidR="00B43285" w:rsidRPr="00B43285">
        <w:t xml:space="preserve">à la commission scolaire </w:t>
      </w:r>
      <w:hyperlink r:id="rId12" w:history="1">
        <w:r w:rsidR="00B43285" w:rsidRPr="00B43285">
          <w:rPr>
            <w:rStyle w:val="Lienhypertexte"/>
            <w:color w:val="auto"/>
            <w:u w:val="none"/>
          </w:rPr>
          <w:t>des Hautes-Rivières</w:t>
        </w:r>
      </w:hyperlink>
    </w:p>
    <w:p w:rsidR="00C618AF" w:rsidRDefault="00C618AF" w:rsidP="00B43285">
      <w:pPr>
        <w:spacing w:after="0"/>
        <w:rPr>
          <w:rFonts w:ascii="ArialMT" w:hAnsi="ArialMT" w:cs="Aharoni"/>
          <w:i/>
          <w:color w:val="000000"/>
        </w:rPr>
      </w:pPr>
    </w:p>
    <w:p w:rsidR="00E218FE" w:rsidRPr="00AA4569" w:rsidRDefault="00AA4569" w:rsidP="00E218FE">
      <w:pPr>
        <w:rPr>
          <w:rFonts w:ascii="ArialMT" w:hAnsi="ArialMT" w:cs="Aharoni"/>
          <w:b/>
          <w:color w:val="000000"/>
          <w:sz w:val="28"/>
          <w:szCs w:val="28"/>
        </w:rPr>
      </w:pPr>
      <w:r w:rsidRPr="00AA4569">
        <w:rPr>
          <w:rFonts w:ascii="ArialMT" w:hAnsi="ArialMT" w:cs="Aharoni"/>
          <w:b/>
          <w:color w:val="000000"/>
        </w:rPr>
        <w:t>Adaptation :</w:t>
      </w:r>
      <w:r w:rsidRPr="00AA4569">
        <w:rPr>
          <w:rFonts w:ascii="ArialMT" w:hAnsi="ArialMT" w:cs="Aharoni"/>
          <w:color w:val="000000"/>
        </w:rPr>
        <w:t xml:space="preserve"> Guy Mathieu</w:t>
      </w:r>
      <w:r w:rsidR="00E218FE">
        <w:rPr>
          <w:rFonts w:ascii="ArialMT" w:hAnsi="ArialMT" w:cs="Aharoni"/>
          <w:color w:val="000000"/>
        </w:rPr>
        <w:t>,</w:t>
      </w:r>
      <w:r w:rsidR="00E218FE" w:rsidRPr="00E218FE">
        <w:rPr>
          <w:rFonts w:ascii="ArialMT" w:hAnsi="ArialMT" w:cs="Aharoni"/>
          <w:color w:val="000000"/>
        </w:rPr>
        <w:t xml:space="preserve"> </w:t>
      </w:r>
      <w:r w:rsidR="00B43285">
        <w:rPr>
          <w:rFonts w:ascii="ArialMT" w:hAnsi="ArialMT" w:cs="Aharoni"/>
          <w:color w:val="000000"/>
        </w:rPr>
        <w:t>enseignant</w:t>
      </w:r>
      <w:r w:rsidR="00E218FE">
        <w:rPr>
          <w:rFonts w:ascii="ArialMT" w:hAnsi="ArialMT" w:cs="Aharoni"/>
          <w:color w:val="000000"/>
        </w:rPr>
        <w:t xml:space="preserve"> </w:t>
      </w:r>
      <w:r w:rsidR="00B43285">
        <w:rPr>
          <w:rFonts w:ascii="ArialMT" w:hAnsi="ArialMT" w:cs="Aharoni"/>
          <w:color w:val="000000"/>
        </w:rPr>
        <w:t>à la commission scolaire de la Vallée-des-Tisserands</w:t>
      </w:r>
    </w:p>
    <w:p w:rsidR="00AA4569" w:rsidRPr="001D06D2" w:rsidRDefault="00AA4569" w:rsidP="00C618AF">
      <w:pPr>
        <w:rPr>
          <w:rFonts w:ascii="ArialMT" w:hAnsi="ArialMT" w:cs="Aharoni"/>
          <w:b/>
          <w:color w:val="000000"/>
          <w:sz w:val="20"/>
          <w:szCs w:val="28"/>
        </w:rPr>
      </w:pPr>
    </w:p>
    <w:p w:rsidR="00375452" w:rsidRPr="00A34EC2" w:rsidRDefault="00375452" w:rsidP="00375452">
      <w:pPr>
        <w:spacing w:after="0"/>
        <w:rPr>
          <w:b/>
        </w:rPr>
      </w:pPr>
      <w:r w:rsidRPr="00A34EC2">
        <w:rPr>
          <w:b/>
        </w:rPr>
        <w:t>Informations générales avant de commencer</w:t>
      </w:r>
    </w:p>
    <w:p w:rsidR="00375452" w:rsidRPr="00A34EC2" w:rsidRDefault="00375452" w:rsidP="00375452">
      <w:pPr>
        <w:spacing w:after="0"/>
        <w:rPr>
          <w:b/>
        </w:rPr>
      </w:pPr>
    </w:p>
    <w:p w:rsidR="00375452" w:rsidRPr="00FA342A" w:rsidRDefault="00375452" w:rsidP="00375452">
      <w:pPr>
        <w:rPr>
          <w:b/>
          <w:color w:val="C00000"/>
        </w:rPr>
      </w:pPr>
      <w:r w:rsidRPr="00FA342A">
        <w:rPr>
          <w:b/>
          <w:color w:val="C00000"/>
        </w:rPr>
        <w:t xml:space="preserve">Compétences disciplinaires visées : </w:t>
      </w:r>
    </w:p>
    <w:p w:rsidR="00375452" w:rsidRPr="00067ACA" w:rsidRDefault="00375452" w:rsidP="00C54C91">
      <w:pPr>
        <w:pStyle w:val="Paragraphedeliste"/>
        <w:numPr>
          <w:ilvl w:val="0"/>
          <w:numId w:val="2"/>
        </w:numPr>
        <w:rPr>
          <w:i/>
          <w:color w:val="FF0000"/>
        </w:rPr>
      </w:pPr>
      <w:r>
        <w:rPr>
          <w:i/>
          <w:color w:val="C00000"/>
        </w:rPr>
        <w:t>Mettre à profit ses connaissances scientifiques et technologiques</w:t>
      </w:r>
    </w:p>
    <w:p w:rsidR="00375452" w:rsidRDefault="00375452" w:rsidP="00375452">
      <w:pPr>
        <w:spacing w:after="0"/>
        <w:rPr>
          <w:b/>
        </w:rPr>
      </w:pPr>
    </w:p>
    <w:p w:rsidR="00375452" w:rsidRDefault="00375452" w:rsidP="00375452">
      <w:pPr>
        <w:rPr>
          <w:b/>
        </w:rPr>
      </w:pPr>
      <w:r w:rsidRPr="00746571">
        <w:rPr>
          <w:b/>
        </w:rPr>
        <w:t xml:space="preserve">Compétences transversales développées dans cette </w:t>
      </w:r>
      <w:r>
        <w:rPr>
          <w:b/>
        </w:rPr>
        <w:t>expérimentation</w:t>
      </w:r>
      <w:r w:rsidRPr="00746571">
        <w:rPr>
          <w:b/>
        </w:rPr>
        <w:t xml:space="preserve"> : </w:t>
      </w:r>
    </w:p>
    <w:p w:rsidR="00375452" w:rsidRPr="00067ACA" w:rsidRDefault="00375452" w:rsidP="00C54C91">
      <w:pPr>
        <w:pStyle w:val="Paragraphedeliste"/>
        <w:numPr>
          <w:ilvl w:val="0"/>
          <w:numId w:val="2"/>
        </w:numPr>
        <w:rPr>
          <w:i/>
        </w:rPr>
      </w:pPr>
      <w:r>
        <w:rPr>
          <w:i/>
        </w:rPr>
        <w:t>Se donner des méthodes de travail efficaces</w:t>
      </w:r>
    </w:p>
    <w:p w:rsidR="00375452" w:rsidRDefault="00375452" w:rsidP="00375452">
      <w:pPr>
        <w:spacing w:after="0"/>
        <w:rPr>
          <w:b/>
          <w:color w:val="C00000"/>
        </w:rPr>
      </w:pPr>
    </w:p>
    <w:p w:rsidR="00375452" w:rsidRPr="00A76266" w:rsidRDefault="00375452" w:rsidP="00375452">
      <w:pPr>
        <w:rPr>
          <w:b/>
          <w:color w:val="C00000"/>
        </w:rPr>
      </w:pPr>
      <w:r w:rsidRPr="00A76266">
        <w:rPr>
          <w:b/>
          <w:color w:val="C00000"/>
        </w:rPr>
        <w:t>Démarche d'i</w:t>
      </w:r>
      <w:r>
        <w:rPr>
          <w:b/>
          <w:color w:val="C00000"/>
        </w:rPr>
        <w:t>nvestigation ou stratégies</w:t>
      </w:r>
      <w:r w:rsidRPr="00A76266">
        <w:rPr>
          <w:b/>
          <w:color w:val="C00000"/>
        </w:rPr>
        <w:t xml:space="preserve"> inclu</w:t>
      </w:r>
      <w:r>
        <w:rPr>
          <w:b/>
          <w:color w:val="C00000"/>
        </w:rPr>
        <w:t>ses</w:t>
      </w:r>
      <w:r w:rsidRPr="00A76266">
        <w:rPr>
          <w:b/>
          <w:color w:val="C00000"/>
        </w:rPr>
        <w:t xml:space="preserve"> dans </w:t>
      </w:r>
      <w:r>
        <w:rPr>
          <w:b/>
          <w:color w:val="C00000"/>
        </w:rPr>
        <w:t xml:space="preserve">l'expérimentation </w:t>
      </w:r>
      <w:r w:rsidRPr="00A76266">
        <w:rPr>
          <w:b/>
          <w:color w:val="C00000"/>
        </w:rPr>
        <w:t>:</w:t>
      </w:r>
    </w:p>
    <w:p w:rsidR="001D06D2" w:rsidRDefault="00375452" w:rsidP="00375452">
      <w:pPr>
        <w:rPr>
          <w:i/>
          <w:color w:val="C00000"/>
        </w:rPr>
      </w:pPr>
      <w:r>
        <w:rPr>
          <w:i/>
          <w:color w:val="C00000"/>
        </w:rPr>
        <w:t>Vous développerez surtout des stratégies d'observations dans cette activité expérimentale.</w:t>
      </w:r>
      <w:r w:rsidR="001D06D2">
        <w:rPr>
          <w:i/>
          <w:color w:val="C00000"/>
        </w:rPr>
        <w:br w:type="page"/>
      </w:r>
    </w:p>
    <w:p w:rsidR="003E6A03" w:rsidRPr="008A1668" w:rsidRDefault="003E6A03" w:rsidP="003E6A03">
      <w:pPr>
        <w:jc w:val="center"/>
        <w:rPr>
          <w:b/>
          <w:sz w:val="28"/>
          <w:szCs w:val="28"/>
        </w:rPr>
      </w:pPr>
      <w:r w:rsidRPr="008A1668">
        <w:rPr>
          <w:b/>
          <w:sz w:val="28"/>
          <w:szCs w:val="28"/>
        </w:rPr>
        <w:lastRenderedPageBreak/>
        <w:t xml:space="preserve">Mise en </w:t>
      </w:r>
      <w:r w:rsidR="00375452">
        <w:rPr>
          <w:b/>
          <w:sz w:val="28"/>
          <w:szCs w:val="28"/>
        </w:rPr>
        <w:t>contexte</w:t>
      </w:r>
      <w:r w:rsidRPr="008A1668">
        <w:rPr>
          <w:b/>
          <w:sz w:val="28"/>
          <w:szCs w:val="28"/>
        </w:rPr>
        <w:t xml:space="preserve"> </w:t>
      </w:r>
    </w:p>
    <w:p w:rsidR="00986AD0" w:rsidRPr="00986AD0" w:rsidRDefault="0001317B" w:rsidP="00986AD0">
      <w:pPr>
        <w:jc w:val="both"/>
      </w:pPr>
      <w:r>
        <w:t xml:space="preserve">Pour </w:t>
      </w:r>
      <w:r w:rsidR="00986AD0" w:rsidRPr="00986AD0">
        <w:t>la semaine de relâche, vous voulez faire une visite éducative en famille</w:t>
      </w:r>
      <w:r>
        <w:t xml:space="preserve">. </w:t>
      </w:r>
      <w:r w:rsidR="00986AD0" w:rsidRPr="00986AD0">
        <w:t xml:space="preserve">Vous choisissez d’aller </w:t>
      </w:r>
      <w:r>
        <w:t xml:space="preserve">à </w:t>
      </w:r>
      <w:r w:rsidR="00986AD0" w:rsidRPr="00986AD0">
        <w:t xml:space="preserve">un endroit qui ne coûte pas trop cher, qui n’est pas trop loin de chez vous, qui est facile d’accès et </w:t>
      </w:r>
      <w:r w:rsidR="00BA22D4">
        <w:t>qui n</w:t>
      </w:r>
      <w:r w:rsidR="00986AD0" w:rsidRPr="00986AD0">
        <w:t xml:space="preserve">e nécessite </w:t>
      </w:r>
      <w:r>
        <w:t xml:space="preserve">pas </w:t>
      </w:r>
      <w:r w:rsidR="00986AD0" w:rsidRPr="00986AD0">
        <w:t>de ponts à traverser dans le trafic… Vous tombez sur le site suivant :</w:t>
      </w:r>
    </w:p>
    <w:p w:rsidR="00986AD0" w:rsidRPr="00986AD0" w:rsidRDefault="00997A93" w:rsidP="00986AD0">
      <w:pPr>
        <w:jc w:val="both"/>
      </w:pPr>
      <w:hyperlink r:id="rId13" w:history="1">
        <w:r w:rsidR="00986AD0" w:rsidRPr="00986AD0">
          <w:rPr>
            <w:rStyle w:val="Lienhypertexte"/>
          </w:rPr>
          <w:t>http://www.hydroquebec.com/visitez/monteregie/electrium.html</w:t>
        </w:r>
      </w:hyperlink>
      <w:r w:rsidR="00986AD0" w:rsidRPr="00986AD0">
        <w:t> :</w:t>
      </w:r>
    </w:p>
    <w:p w:rsidR="00570CD2" w:rsidRDefault="00570CD2" w:rsidP="00005DF6">
      <w:pPr>
        <w:jc w:val="center"/>
        <w:rPr>
          <w:lang w:eastAsia="fr-CA"/>
        </w:rPr>
      </w:pPr>
      <w:r>
        <w:rPr>
          <w:b/>
          <w:sz w:val="32"/>
          <w:szCs w:val="32"/>
          <w:lang w:eastAsia="fr-CA"/>
        </w:rPr>
        <w:t>Générateur d’arcs électriques</w:t>
      </w:r>
    </w:p>
    <w:p w:rsidR="00570CD2" w:rsidRDefault="00005DF6" w:rsidP="00570CD2">
      <w:pPr>
        <w:rPr>
          <w:b/>
          <w:sz w:val="32"/>
          <w:szCs w:val="32"/>
          <w:lang w:eastAsia="fr-CA"/>
        </w:rPr>
      </w:pPr>
      <w:r>
        <w:rPr>
          <w:b/>
          <w:noProof/>
          <w:sz w:val="32"/>
          <w:szCs w:val="32"/>
          <w:lang w:eastAsia="fr-CA"/>
        </w:rPr>
        <mc:AlternateContent>
          <mc:Choice Requires="wpg">
            <w:drawing>
              <wp:anchor distT="0" distB="0" distL="114300" distR="114300" simplePos="0" relativeHeight="251784192" behindDoc="0" locked="0" layoutInCell="1" allowOverlap="1" wp14:anchorId="48392059" wp14:editId="529ADE8E">
                <wp:simplePos x="0" y="0"/>
                <wp:positionH relativeFrom="column">
                  <wp:posOffset>1798320</wp:posOffset>
                </wp:positionH>
                <wp:positionV relativeFrom="paragraph">
                  <wp:posOffset>91440</wp:posOffset>
                </wp:positionV>
                <wp:extent cx="1706880" cy="1341120"/>
                <wp:effectExtent l="0" t="0" r="26670" b="11430"/>
                <wp:wrapSquare wrapText="bothSides"/>
                <wp:docPr id="1363" name="Groupe 1363"/>
                <wp:cNvGraphicFramePr/>
                <a:graphic xmlns:a="http://schemas.openxmlformats.org/drawingml/2006/main">
                  <a:graphicData uri="http://schemas.microsoft.com/office/word/2010/wordprocessingGroup">
                    <wpg:wgp>
                      <wpg:cNvGrpSpPr/>
                      <wpg:grpSpPr>
                        <a:xfrm>
                          <a:off x="0" y="0"/>
                          <a:ext cx="1706880" cy="1341120"/>
                          <a:chOff x="0" y="0"/>
                          <a:chExt cx="1775460" cy="1516380"/>
                        </a:xfrm>
                      </wpg:grpSpPr>
                      <pic:pic xmlns:pic="http://schemas.openxmlformats.org/drawingml/2006/picture">
                        <pic:nvPicPr>
                          <pic:cNvPr id="14" name="Image 23" descr="C:\Users\Guy\Dropbox\FAR-ÉquipeSoutienProduction\Documents de travail pour la production de matériel en SCT\Documents SCT-4061-2\banque d'image\Eu e o Globo de Plasma _ Flickr - Photo Sharing!_fichiers\7909471298_89b17cb482_b.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460" cy="1181100"/>
                          </a:xfrm>
                          <a:prstGeom prst="rect">
                            <a:avLst/>
                          </a:prstGeom>
                          <a:noFill/>
                          <a:ln w="9525">
                            <a:noFill/>
                            <a:miter lim="800000"/>
                            <a:headEnd/>
                            <a:tailEnd/>
                          </a:ln>
                        </pic:spPr>
                      </pic:pic>
                      <wps:wsp>
                        <wps:cNvPr id="1362" name="Zone de texte 2"/>
                        <wps:cNvSpPr txBox="1">
                          <a:spLocks noChangeArrowheads="1"/>
                        </wps:cNvSpPr>
                        <wps:spPr bwMode="auto">
                          <a:xfrm>
                            <a:off x="0" y="1173480"/>
                            <a:ext cx="1775460" cy="342900"/>
                          </a:xfrm>
                          <a:prstGeom prst="rect">
                            <a:avLst/>
                          </a:prstGeom>
                          <a:solidFill>
                            <a:srgbClr val="FFFFFF"/>
                          </a:solidFill>
                          <a:ln w="9525">
                            <a:solidFill>
                              <a:srgbClr val="000000"/>
                            </a:solidFill>
                            <a:miter lim="800000"/>
                            <a:headEnd/>
                            <a:tailEnd/>
                          </a:ln>
                        </wps:spPr>
                        <wps:txbx>
                          <w:txbxContent>
                            <w:p w:rsidR="009A219F" w:rsidRPr="002645A1" w:rsidRDefault="009A219F" w:rsidP="00005DF6">
                              <w:pPr>
                                <w:rPr>
                                  <w:lang w:eastAsia="fr-CA"/>
                                </w:rPr>
                              </w:pPr>
                              <w:r w:rsidRPr="002645A1">
                                <w:rPr>
                                  <w:lang w:eastAsia="fr-CA"/>
                                </w:rPr>
                                <w:t>Source</w:t>
                              </w:r>
                              <w:r>
                                <w:rPr>
                                  <w:lang w:eastAsia="fr-CA"/>
                                </w:rPr>
                                <w:t xml:space="preserve"> </w:t>
                              </w:r>
                              <w:r w:rsidRPr="002645A1">
                                <w:rPr>
                                  <w:lang w:eastAsia="fr-CA"/>
                                </w:rPr>
                                <w:t xml:space="preserve">: Paulo </w:t>
                              </w:r>
                              <w:proofErr w:type="spellStart"/>
                              <w:r w:rsidRPr="002645A1">
                                <w:rPr>
                                  <w:lang w:eastAsia="fr-CA"/>
                                </w:rPr>
                                <w:t>Fessel</w:t>
                              </w:r>
                              <w:proofErr w:type="spellEnd"/>
                            </w:p>
                            <w:p w:rsidR="009A219F" w:rsidRDefault="009A219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1363" o:spid="_x0000_s1026" style="position:absolute;margin-left:141.6pt;margin-top:7.2pt;width:134.4pt;height:105.6pt;z-index:251784192;mso-width-relative:margin;mso-height-relative:margin" coordsize="17754,15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width:17754;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lJjAAAAA2wAAAA8AAABkcnMvZG93bnJldi54bWxET02LwjAQvQv+hzCCN00VEemaFhGE6slV&#10;Efc2NLNt2WZSmlirv36zsOBtHu9z1mlvatFR6yrLCmbTCARxbnXFhYLLeTdZgXAeWWNtmRQ8yUGa&#10;DAdrjLV98Cd1J1+IEMIuRgWl900spctLMuimtiEO3LdtDfoA20LqFh8h3NRyHkVLabDi0FBiQ9uS&#10;8p/T3SjIbnT1h1X36r7wGC31we4bmSk1HvWbDxCeev8W/7szHeYv4O+XcIBM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XCUmMAAAADbAAAADwAAAAAAAAAAAAAAAACfAgAA&#10;ZHJzL2Rvd25yZXYueG1sUEsFBgAAAAAEAAQA9wAAAIwDAAAAAA==&#10;">
                  <v:imagedata r:id="rId15" o:title="7909471298_89b17cb482_b"/>
                  <v:path arrowok="t"/>
                </v:shape>
                <v:shapetype id="_x0000_t202" coordsize="21600,21600" o:spt="202" path="m,l,21600r21600,l21600,xe">
                  <v:stroke joinstyle="miter"/>
                  <v:path gradientshapeok="t" o:connecttype="rect"/>
                </v:shapetype>
                <v:shape id="_x0000_s1028" type="#_x0000_t202" style="position:absolute;top:11734;width:177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oHcQA&#10;AADdAAAADwAAAGRycy9kb3ducmV2LnhtbERPTWvCQBC9C/6HZQQvoptqiTZ1FREUe7NW7HXIjklo&#10;djbdXWP677uFgrd5vM9ZrjtTi5acrywreJokIIhzqysuFJw/duMFCB+QNdaWScEPeViv+r0lZtre&#10;+Z3aUyhEDGGfoYIyhCaT0uclGfQT2xBH7mqdwRChK6R2eI/hppbTJEmlwYpjQ4kNbUvKv043o2Dx&#10;fGg//dvseMnTa/0SRvN2/+2UGg66zSuIQF14iP/dBx3nz9I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qB3EAAAA3QAAAA8AAAAAAAAAAAAAAAAAmAIAAGRycy9k&#10;b3ducmV2LnhtbFBLBQYAAAAABAAEAPUAAACJAwAAAAA=&#10;">
                  <v:textbox>
                    <w:txbxContent>
                      <w:p w:rsidR="009A219F" w:rsidRPr="002645A1" w:rsidRDefault="009A219F" w:rsidP="00005DF6">
                        <w:pPr>
                          <w:rPr>
                            <w:lang w:eastAsia="fr-CA"/>
                          </w:rPr>
                        </w:pPr>
                        <w:r w:rsidRPr="002645A1">
                          <w:rPr>
                            <w:lang w:eastAsia="fr-CA"/>
                          </w:rPr>
                          <w:t>Source</w:t>
                        </w:r>
                        <w:r>
                          <w:rPr>
                            <w:lang w:eastAsia="fr-CA"/>
                          </w:rPr>
                          <w:t xml:space="preserve"> </w:t>
                        </w:r>
                        <w:r w:rsidRPr="002645A1">
                          <w:rPr>
                            <w:lang w:eastAsia="fr-CA"/>
                          </w:rPr>
                          <w:t xml:space="preserve">: Paulo </w:t>
                        </w:r>
                        <w:proofErr w:type="spellStart"/>
                        <w:r w:rsidRPr="002645A1">
                          <w:rPr>
                            <w:lang w:eastAsia="fr-CA"/>
                          </w:rPr>
                          <w:t>Fessel</w:t>
                        </w:r>
                        <w:proofErr w:type="spellEnd"/>
                      </w:p>
                      <w:p w:rsidR="009A219F" w:rsidRDefault="009A219F"/>
                    </w:txbxContent>
                  </v:textbox>
                </v:shape>
                <w10:wrap type="square"/>
              </v:group>
            </w:pict>
          </mc:Fallback>
        </mc:AlternateContent>
      </w:r>
    </w:p>
    <w:p w:rsidR="00005DF6" w:rsidRDefault="00005DF6" w:rsidP="00570CD2">
      <w:pPr>
        <w:rPr>
          <w:b/>
          <w:sz w:val="32"/>
          <w:szCs w:val="32"/>
          <w:lang w:eastAsia="fr-CA"/>
        </w:rPr>
      </w:pPr>
    </w:p>
    <w:p w:rsidR="00005DF6" w:rsidRDefault="00005DF6" w:rsidP="00570CD2">
      <w:pPr>
        <w:rPr>
          <w:b/>
          <w:sz w:val="32"/>
          <w:szCs w:val="32"/>
          <w:lang w:eastAsia="fr-CA"/>
        </w:rPr>
      </w:pPr>
    </w:p>
    <w:p w:rsidR="00005DF6" w:rsidRDefault="00005DF6" w:rsidP="00570CD2">
      <w:pPr>
        <w:rPr>
          <w:b/>
          <w:sz w:val="32"/>
          <w:szCs w:val="32"/>
          <w:lang w:eastAsia="fr-CA"/>
        </w:rPr>
      </w:pPr>
    </w:p>
    <w:p w:rsidR="00986AD0" w:rsidRPr="00114894" w:rsidRDefault="00986AD0" w:rsidP="00570CD2">
      <w:pPr>
        <w:rPr>
          <w:b/>
          <w:sz w:val="32"/>
          <w:szCs w:val="32"/>
          <w:lang w:eastAsia="fr-CA"/>
        </w:rPr>
      </w:pPr>
      <w:r w:rsidRPr="00114894">
        <w:rPr>
          <w:b/>
          <w:sz w:val="32"/>
          <w:szCs w:val="32"/>
          <w:lang w:eastAsia="fr-CA"/>
        </w:rPr>
        <w:t>L'Électrium</w:t>
      </w:r>
      <w:r w:rsidR="00570CD2">
        <w:rPr>
          <w:b/>
          <w:sz w:val="32"/>
          <w:szCs w:val="32"/>
          <w:lang w:eastAsia="fr-CA"/>
        </w:rPr>
        <w:t xml:space="preserve"> </w:t>
      </w:r>
    </w:p>
    <w:p w:rsidR="00986AD0" w:rsidRPr="00114894" w:rsidRDefault="00986AD0" w:rsidP="00570CD2">
      <w:pPr>
        <w:rPr>
          <w:b/>
          <w:i/>
          <w:sz w:val="28"/>
          <w:szCs w:val="28"/>
          <w:lang w:eastAsia="fr-CA"/>
        </w:rPr>
      </w:pPr>
      <w:r w:rsidRPr="00114894">
        <w:rPr>
          <w:b/>
          <w:i/>
          <w:sz w:val="28"/>
          <w:szCs w:val="28"/>
          <w:lang w:eastAsia="fr-CA"/>
        </w:rPr>
        <w:t>L'électricité, un univers à découvrir</w:t>
      </w:r>
      <w:r w:rsidR="0001317B" w:rsidRPr="00114894">
        <w:rPr>
          <w:b/>
          <w:i/>
          <w:sz w:val="28"/>
          <w:szCs w:val="28"/>
          <w:lang w:eastAsia="fr-CA"/>
        </w:rPr>
        <w:t>!</w:t>
      </w:r>
      <w:r w:rsidR="00570CD2" w:rsidRPr="00570CD2">
        <w:rPr>
          <w:rFonts w:ascii="Helvetica" w:eastAsiaTheme="majorEastAsia" w:hAnsi="Helvetica" w:cs="Helvetica"/>
          <w:b/>
          <w:bCs/>
          <w:i/>
          <w:iCs/>
          <w:noProof/>
          <w:color w:val="000000"/>
          <w:sz w:val="22"/>
          <w:szCs w:val="22"/>
          <w:lang w:eastAsia="fr-CA"/>
        </w:rPr>
        <w:t xml:space="preserve"> </w:t>
      </w:r>
    </w:p>
    <w:p w:rsidR="00986AD0" w:rsidRPr="002F6F72" w:rsidRDefault="00986AD0" w:rsidP="00570CD2">
      <w:pPr>
        <w:rPr>
          <w:rFonts w:ascii="Verdana" w:hAnsi="Verdana" w:cs="Times New Roman"/>
          <w:i/>
          <w:color w:val="000000"/>
          <w:sz w:val="18"/>
          <w:szCs w:val="18"/>
          <w:lang w:eastAsia="fr-CA"/>
        </w:rPr>
      </w:pPr>
      <w:r w:rsidRPr="002F6F72">
        <w:rPr>
          <w:rFonts w:ascii="Verdana" w:hAnsi="Verdana" w:cs="Times New Roman"/>
          <w:i/>
          <w:color w:val="000000"/>
          <w:sz w:val="18"/>
          <w:szCs w:val="18"/>
          <w:lang w:eastAsia="fr-CA"/>
        </w:rPr>
        <w:t>L'électricité vous semble un phénomène mystérieux</w:t>
      </w:r>
      <w:r w:rsidR="00BA22D4">
        <w:rPr>
          <w:rFonts w:ascii="Verdana" w:hAnsi="Verdana" w:cs="Times New Roman"/>
          <w:i/>
          <w:color w:val="000000"/>
          <w:sz w:val="18"/>
          <w:szCs w:val="18"/>
          <w:lang w:eastAsia="fr-CA"/>
        </w:rPr>
        <w:t>?</w:t>
      </w:r>
      <w:r w:rsidRPr="002F6F72">
        <w:rPr>
          <w:rFonts w:ascii="Verdana" w:hAnsi="Verdana" w:cs="Times New Roman"/>
          <w:i/>
          <w:color w:val="000000"/>
          <w:sz w:val="18"/>
          <w:szCs w:val="18"/>
          <w:lang w:eastAsia="fr-CA"/>
        </w:rPr>
        <w:t xml:space="preserve"> Vous aimez faire des sorties intéressantes et stimulantes en famille</w:t>
      </w:r>
      <w:r w:rsidR="00BA22D4">
        <w:rPr>
          <w:rFonts w:ascii="Verdana" w:hAnsi="Verdana" w:cs="Times New Roman"/>
          <w:i/>
          <w:color w:val="000000"/>
          <w:sz w:val="18"/>
          <w:szCs w:val="18"/>
          <w:lang w:eastAsia="fr-CA"/>
        </w:rPr>
        <w:t>?</w:t>
      </w:r>
      <w:r w:rsidRPr="002F6F72">
        <w:rPr>
          <w:rFonts w:ascii="Verdana" w:hAnsi="Verdana" w:cs="Times New Roman"/>
          <w:i/>
          <w:color w:val="000000"/>
          <w:sz w:val="18"/>
          <w:szCs w:val="18"/>
          <w:lang w:eastAsia="fr-CA"/>
        </w:rPr>
        <w:t xml:space="preserve"> Venez faire un tour à l'Électrium</w:t>
      </w:r>
      <w:r w:rsidR="0001317B">
        <w:rPr>
          <w:rFonts w:ascii="Verdana" w:hAnsi="Verdana" w:cs="Times New Roman"/>
          <w:i/>
          <w:color w:val="000000"/>
          <w:sz w:val="18"/>
          <w:szCs w:val="18"/>
          <w:lang w:eastAsia="fr-CA"/>
        </w:rPr>
        <w:t>!</w:t>
      </w:r>
      <w:r w:rsidRPr="002F6F72">
        <w:rPr>
          <w:rFonts w:ascii="Verdana" w:hAnsi="Verdana" w:cs="Times New Roman"/>
          <w:i/>
          <w:color w:val="000000"/>
          <w:sz w:val="18"/>
          <w:szCs w:val="18"/>
          <w:lang w:eastAsia="fr-CA"/>
        </w:rPr>
        <w:t xml:space="preserve"> Depuis 21 ans, le centre d'interprétation de l'électricité d'Hydro-Québec vous propose des visites gratuites en compagnie de guides chevronnés et dynamiques qui vous feront mieux comprendre cette forme d'énergie.</w:t>
      </w:r>
    </w:p>
    <w:p w:rsidR="00986AD0" w:rsidRPr="002F6F72" w:rsidRDefault="00986AD0" w:rsidP="00570CD2">
      <w:pPr>
        <w:rPr>
          <w:rFonts w:ascii="Verdana" w:hAnsi="Verdana" w:cs="Times New Roman"/>
          <w:i/>
          <w:color w:val="000000"/>
          <w:sz w:val="18"/>
          <w:szCs w:val="18"/>
          <w:lang w:eastAsia="fr-CA"/>
        </w:rPr>
      </w:pPr>
      <w:r w:rsidRPr="002F6F72">
        <w:rPr>
          <w:rFonts w:ascii="Verdana" w:hAnsi="Verdana" w:cs="Times New Roman"/>
          <w:i/>
          <w:color w:val="000000"/>
          <w:sz w:val="18"/>
          <w:szCs w:val="18"/>
          <w:lang w:eastAsia="fr-CA"/>
        </w:rPr>
        <w:t>En parcourant les quatre zones du centre, vous observerez la présence de l'électricité dans la nature et dans le corps humain, approfondirez vos connaissances sur les éclairs et les aurores boréales et découvrirez les secrets de notre mascotte, l'anguille électrique. Vous aurez également la possibilité de suivre les mouvements des électrons, d'explorer les lois de la physique, de vous familiariser avec les champs électriques et magnétiques et d'en apprendre davantage sur la production hydroélectrique au Québec.</w:t>
      </w:r>
    </w:p>
    <w:p w:rsidR="00986AD0" w:rsidRPr="002F6F72" w:rsidRDefault="00986AD0" w:rsidP="00570CD2">
      <w:pPr>
        <w:rPr>
          <w:rFonts w:ascii="Verdana" w:hAnsi="Verdana" w:cs="Times New Roman"/>
          <w:i/>
          <w:color w:val="000000"/>
          <w:sz w:val="18"/>
          <w:szCs w:val="18"/>
          <w:lang w:eastAsia="fr-CA"/>
        </w:rPr>
      </w:pPr>
      <w:r w:rsidRPr="002F6F72">
        <w:rPr>
          <w:rFonts w:ascii="Verdana" w:hAnsi="Verdana" w:cs="Times New Roman"/>
          <w:i/>
          <w:color w:val="000000"/>
          <w:sz w:val="18"/>
          <w:szCs w:val="18"/>
          <w:lang w:eastAsia="fr-CA"/>
        </w:rPr>
        <w:t xml:space="preserve">Plusieurs activités interactives vous attendent à l'Électrium. À la table des réflexes, mesurez-vous aux membres de votre famille et battez des records. Amusez-vous avec un film d'animation qui vous invite à aider la famille </w:t>
      </w:r>
      <w:proofErr w:type="spellStart"/>
      <w:r w:rsidRPr="002F6F72">
        <w:rPr>
          <w:rFonts w:ascii="Verdana" w:hAnsi="Verdana" w:cs="Times New Roman"/>
          <w:i/>
          <w:color w:val="000000"/>
          <w:sz w:val="18"/>
          <w:szCs w:val="18"/>
          <w:lang w:eastAsia="fr-CA"/>
        </w:rPr>
        <w:t>Sansouci</w:t>
      </w:r>
      <w:proofErr w:type="spellEnd"/>
      <w:r w:rsidRPr="002F6F72">
        <w:rPr>
          <w:rFonts w:ascii="Verdana" w:hAnsi="Verdana" w:cs="Times New Roman"/>
          <w:i/>
          <w:color w:val="000000"/>
          <w:sz w:val="18"/>
          <w:szCs w:val="18"/>
          <w:lang w:eastAsia="fr-CA"/>
        </w:rPr>
        <w:t xml:space="preserve"> à mieux gérer sa consommation d'électricité. Par des capsules vidéo, renseignez-vous sur des sujets variés tels que les énergies renouvelables, les caractéristiques des centrales hydroélectriques et l'histoire de l'électricité au Québec. Les jeunes ne risquent pas de s'ennuyer : ils seront captivés par des films conçus spécialement pour eux, comme</w:t>
      </w:r>
      <w:r w:rsidRPr="00AA5B8F">
        <w:rPr>
          <w:rFonts w:ascii="Verdana" w:hAnsi="Verdana" w:cs="Times New Roman"/>
          <w:i/>
          <w:color w:val="000000"/>
          <w:sz w:val="18"/>
          <w:szCs w:val="18"/>
          <w:lang w:eastAsia="fr-CA"/>
        </w:rPr>
        <w:t> </w:t>
      </w:r>
      <w:r w:rsidR="0001317B">
        <w:rPr>
          <w:rFonts w:ascii="Verdana" w:hAnsi="Verdana" w:cs="Times New Roman"/>
          <w:i/>
          <w:iCs/>
          <w:color w:val="000000"/>
          <w:sz w:val="18"/>
          <w:szCs w:val="18"/>
          <w:bdr w:val="none" w:sz="0" w:space="0" w:color="auto" w:frame="1"/>
          <w:lang w:eastAsia="fr-CA"/>
        </w:rPr>
        <w:t>Suivez</w:t>
      </w:r>
      <w:r w:rsidRPr="00AA5B8F">
        <w:rPr>
          <w:rFonts w:ascii="Verdana" w:hAnsi="Verdana" w:cs="Times New Roman"/>
          <w:i/>
          <w:iCs/>
          <w:color w:val="000000"/>
          <w:sz w:val="18"/>
          <w:szCs w:val="18"/>
          <w:bdr w:val="none" w:sz="0" w:space="0" w:color="auto" w:frame="1"/>
          <w:lang w:eastAsia="fr-CA"/>
        </w:rPr>
        <w:t xml:space="preserve"> le courant</w:t>
      </w:r>
      <w:r w:rsidRPr="00AA5B8F">
        <w:rPr>
          <w:rFonts w:ascii="Verdana" w:hAnsi="Verdana" w:cs="Times New Roman"/>
          <w:i/>
          <w:color w:val="000000"/>
          <w:sz w:val="18"/>
          <w:szCs w:val="18"/>
          <w:lang w:eastAsia="fr-CA"/>
        </w:rPr>
        <w:t> </w:t>
      </w:r>
      <w:r w:rsidRPr="002F6F72">
        <w:rPr>
          <w:rFonts w:ascii="Verdana" w:hAnsi="Verdana" w:cs="Times New Roman"/>
          <w:i/>
          <w:color w:val="000000"/>
          <w:sz w:val="18"/>
          <w:szCs w:val="18"/>
          <w:lang w:eastAsia="fr-CA"/>
        </w:rPr>
        <w:t>et</w:t>
      </w:r>
      <w:r w:rsidRPr="00AA5B8F">
        <w:rPr>
          <w:rFonts w:ascii="Verdana" w:hAnsi="Verdana" w:cs="Times New Roman"/>
          <w:i/>
          <w:color w:val="000000"/>
          <w:sz w:val="18"/>
          <w:szCs w:val="18"/>
          <w:lang w:eastAsia="fr-CA"/>
        </w:rPr>
        <w:t> </w:t>
      </w:r>
      <w:r w:rsidRPr="00AA5B8F">
        <w:rPr>
          <w:rFonts w:ascii="Verdana" w:hAnsi="Verdana" w:cs="Times New Roman"/>
          <w:i/>
          <w:iCs/>
          <w:color w:val="000000"/>
          <w:sz w:val="18"/>
          <w:szCs w:val="18"/>
          <w:bdr w:val="none" w:sz="0" w:space="0" w:color="auto" w:frame="1"/>
          <w:lang w:eastAsia="fr-CA"/>
        </w:rPr>
        <w:t>Suivez le fil</w:t>
      </w:r>
      <w:r w:rsidRPr="002F6F72">
        <w:rPr>
          <w:rFonts w:ascii="Verdana" w:hAnsi="Verdana" w:cs="Times New Roman"/>
          <w:i/>
          <w:color w:val="000000"/>
          <w:sz w:val="18"/>
          <w:szCs w:val="18"/>
          <w:lang w:eastAsia="fr-CA"/>
        </w:rPr>
        <w:t>.</w:t>
      </w:r>
    </w:p>
    <w:p w:rsidR="00B35F13" w:rsidRDefault="00986AD0" w:rsidP="00570CD2">
      <w:pPr>
        <w:rPr>
          <w:rFonts w:ascii="Verdana" w:hAnsi="Verdana" w:cs="Times New Roman"/>
          <w:i/>
          <w:color w:val="000000"/>
          <w:sz w:val="18"/>
          <w:szCs w:val="18"/>
          <w:lang w:eastAsia="fr-CA"/>
        </w:rPr>
      </w:pPr>
      <w:r w:rsidRPr="002F6F72">
        <w:rPr>
          <w:rFonts w:ascii="Verdana" w:hAnsi="Verdana" w:cs="Times New Roman"/>
          <w:i/>
          <w:color w:val="000000"/>
          <w:sz w:val="18"/>
          <w:szCs w:val="18"/>
          <w:lang w:eastAsia="fr-CA"/>
        </w:rPr>
        <w:t>Beau temps, mauvais temps, offrez-vous une visite allumée et divertissante.</w:t>
      </w:r>
      <w:r w:rsidRPr="002F6F72">
        <w:rPr>
          <w:rFonts w:ascii="Verdana" w:hAnsi="Verdana" w:cs="Times New Roman"/>
          <w:i/>
          <w:color w:val="000000"/>
          <w:sz w:val="18"/>
          <w:szCs w:val="18"/>
          <w:lang w:eastAsia="fr-CA"/>
        </w:rPr>
        <w:br/>
        <w:t>À l'Électrium, la science est à la portée de tous</w:t>
      </w:r>
      <w:r w:rsidR="00B35F13">
        <w:rPr>
          <w:rFonts w:ascii="Verdana" w:hAnsi="Verdana" w:cs="Times New Roman"/>
          <w:i/>
          <w:color w:val="000000"/>
          <w:sz w:val="18"/>
          <w:szCs w:val="18"/>
          <w:lang w:eastAsia="fr-CA"/>
        </w:rPr>
        <w:t>.</w:t>
      </w:r>
      <w:r w:rsidRPr="002F6F72">
        <w:rPr>
          <w:rFonts w:ascii="Verdana" w:hAnsi="Verdana" w:cs="Times New Roman"/>
          <w:i/>
          <w:color w:val="000000"/>
          <w:sz w:val="18"/>
          <w:szCs w:val="18"/>
          <w:lang w:eastAsia="fr-CA"/>
        </w:rPr>
        <w:t> </w:t>
      </w:r>
    </w:p>
    <w:p w:rsidR="00986AD0" w:rsidRPr="00986AD0" w:rsidRDefault="00986AD0" w:rsidP="000E2F80">
      <w:pPr>
        <w:jc w:val="both"/>
      </w:pPr>
      <w:r w:rsidRPr="00986AD0">
        <w:lastRenderedPageBreak/>
        <w:t xml:space="preserve">Vous voulez en connaître un peu plus sur l’électrisation avant de vous rendre à ce centre d’interprétation sur l’électricité, histoire de démontrer à vos </w:t>
      </w:r>
      <w:r w:rsidR="0001317B">
        <w:t xml:space="preserve">enfants </w:t>
      </w:r>
      <w:r w:rsidRPr="00986AD0">
        <w:t>que vous possédez certaines connaissances.</w:t>
      </w:r>
    </w:p>
    <w:p w:rsidR="00986AD0" w:rsidRPr="00986AD0" w:rsidRDefault="00986AD0" w:rsidP="00C918A3">
      <w:pPr>
        <w:spacing w:after="0"/>
        <w:jc w:val="both"/>
      </w:pPr>
    </w:p>
    <w:p w:rsidR="00986AD0" w:rsidRDefault="000E2F80" w:rsidP="000E2F80">
      <w:pPr>
        <w:jc w:val="both"/>
      </w:pPr>
      <w:r w:rsidRPr="002E1A38">
        <w:rPr>
          <w:b/>
        </w:rPr>
        <w:t>Q1.</w:t>
      </w:r>
      <w:r>
        <w:t xml:space="preserve"> </w:t>
      </w:r>
      <w:r w:rsidR="00986AD0" w:rsidRPr="00986AD0">
        <w:t xml:space="preserve">Selon votre expérience de vie, donnez </w:t>
      </w:r>
      <w:r w:rsidR="0001317B">
        <w:t xml:space="preserve">trois </w:t>
      </w:r>
      <w:r w:rsidR="00986AD0" w:rsidRPr="00986AD0">
        <w:t xml:space="preserve">exemples d’objets qui deviennent chargés ou des exemples impliquant l’électricité statique. </w:t>
      </w:r>
    </w:p>
    <w:p w:rsidR="00E56FEB" w:rsidRPr="00986AD0" w:rsidRDefault="00E56FEB" w:rsidP="00E56FEB">
      <w:pPr>
        <w:spacing w:after="0"/>
        <w:jc w:val="both"/>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r w:rsidR="00E56FEB" w:rsidRPr="00D025EE" w:rsidTr="00570CD2">
        <w:trPr>
          <w:trHeight w:val="454"/>
        </w:trPr>
        <w:tc>
          <w:tcPr>
            <w:tcW w:w="8598" w:type="dxa"/>
            <w:shd w:val="clear" w:color="auto" w:fill="auto"/>
          </w:tcPr>
          <w:p w:rsidR="00E56FEB" w:rsidRPr="00D025EE" w:rsidRDefault="00E56FEB" w:rsidP="00570CD2"/>
        </w:tc>
      </w:tr>
      <w:tr w:rsidR="00E56FEB" w:rsidRPr="00D025EE" w:rsidTr="00570CD2">
        <w:trPr>
          <w:trHeight w:val="454"/>
        </w:trPr>
        <w:tc>
          <w:tcPr>
            <w:tcW w:w="8598" w:type="dxa"/>
            <w:shd w:val="clear" w:color="auto" w:fill="auto"/>
          </w:tcPr>
          <w:p w:rsidR="00E56FEB" w:rsidRPr="00D025EE" w:rsidRDefault="00E56FEB" w:rsidP="00570CD2"/>
        </w:tc>
      </w:tr>
    </w:tbl>
    <w:p w:rsidR="00986AD0" w:rsidRDefault="00986AD0" w:rsidP="00C918A3">
      <w:pPr>
        <w:spacing w:after="0"/>
        <w:jc w:val="both"/>
      </w:pPr>
    </w:p>
    <w:p w:rsidR="00F36A23" w:rsidRDefault="00F36A23" w:rsidP="00986AD0">
      <w:pPr>
        <w:jc w:val="both"/>
      </w:pPr>
      <w:r w:rsidRPr="002E1A38">
        <w:rPr>
          <w:b/>
        </w:rPr>
        <w:t>Q2.</w:t>
      </w:r>
      <w:r>
        <w:t xml:space="preserve"> D'où provient l'électricité dans la matière? Quelles sont les particules responsables de celle-ci?</w:t>
      </w:r>
    </w:p>
    <w:p w:rsidR="00E56FEB" w:rsidRDefault="00E56FEB" w:rsidP="00E56FEB">
      <w:pPr>
        <w:spacing w:after="0"/>
        <w:jc w:val="both"/>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r w:rsidR="00E56FEB" w:rsidRPr="00D025EE" w:rsidTr="00570CD2">
        <w:trPr>
          <w:trHeight w:val="454"/>
        </w:trPr>
        <w:tc>
          <w:tcPr>
            <w:tcW w:w="8598" w:type="dxa"/>
            <w:shd w:val="clear" w:color="auto" w:fill="auto"/>
          </w:tcPr>
          <w:p w:rsidR="00E56FEB" w:rsidRPr="00D025EE" w:rsidRDefault="00E56FEB" w:rsidP="00570CD2"/>
        </w:tc>
      </w:tr>
    </w:tbl>
    <w:p w:rsidR="00F36A23" w:rsidRPr="00986AD0" w:rsidRDefault="00F36A23" w:rsidP="00C918A3">
      <w:pPr>
        <w:spacing w:after="0"/>
        <w:jc w:val="both"/>
      </w:pPr>
    </w:p>
    <w:p w:rsidR="00E56FEB" w:rsidRDefault="00E56FEB" w:rsidP="000E2F80">
      <w:pPr>
        <w:rPr>
          <w:b/>
        </w:rPr>
      </w:pPr>
    </w:p>
    <w:p w:rsidR="000E2F80" w:rsidRDefault="000E2F80" w:rsidP="000E2F80">
      <w:pPr>
        <w:rPr>
          <w:b/>
        </w:rPr>
      </w:pPr>
      <w:r>
        <w:rPr>
          <w:b/>
        </w:rPr>
        <w:t xml:space="preserve">Tâches à accomplir dans cette </w:t>
      </w:r>
      <w:r w:rsidR="00375452">
        <w:rPr>
          <w:b/>
        </w:rPr>
        <w:t>expérimentation</w:t>
      </w:r>
      <w:r>
        <w:rPr>
          <w:b/>
        </w:rPr>
        <w:t xml:space="preserve"> :</w:t>
      </w:r>
    </w:p>
    <w:p w:rsidR="000E2F80" w:rsidRPr="00986AD0" w:rsidRDefault="000E2F80" w:rsidP="00C54C91">
      <w:pPr>
        <w:pStyle w:val="Paragraphedeliste"/>
        <w:numPr>
          <w:ilvl w:val="0"/>
          <w:numId w:val="1"/>
        </w:numPr>
      </w:pPr>
      <w:r>
        <w:t>Émettre des hypothèses logiques</w:t>
      </w:r>
    </w:p>
    <w:p w:rsidR="000E2F80" w:rsidRPr="00986AD0" w:rsidRDefault="000E2F80" w:rsidP="00C54C91">
      <w:pPr>
        <w:pStyle w:val="Paragraphedeliste"/>
        <w:numPr>
          <w:ilvl w:val="0"/>
          <w:numId w:val="1"/>
        </w:numPr>
      </w:pPr>
      <w:r>
        <w:t xml:space="preserve">Expérimenter 3 modes d'électrisation </w:t>
      </w:r>
    </w:p>
    <w:p w:rsidR="000E2F80" w:rsidRDefault="000E2F80" w:rsidP="00C54C91">
      <w:pPr>
        <w:pStyle w:val="Paragraphedeliste"/>
        <w:numPr>
          <w:ilvl w:val="0"/>
          <w:numId w:val="1"/>
        </w:numPr>
        <w:spacing w:after="0"/>
        <w:ind w:left="714" w:hanging="357"/>
      </w:pPr>
      <w:r>
        <w:t>Analyser vos résultats et tirer des conclusions</w:t>
      </w:r>
    </w:p>
    <w:p w:rsidR="00C918A3" w:rsidRDefault="00C918A3" w:rsidP="00091288">
      <w:pPr>
        <w:spacing w:after="0"/>
      </w:pPr>
    </w:p>
    <w:p w:rsidR="00C918A3" w:rsidRPr="00CE3842" w:rsidRDefault="00C918A3" w:rsidP="00C918A3">
      <w:pPr>
        <w:rPr>
          <w:b/>
          <w:color w:val="00B050"/>
        </w:rPr>
      </w:pPr>
      <w:r w:rsidRPr="00CE3842">
        <w:rPr>
          <w:color w:val="00B050"/>
        </w:rPr>
        <w:t>Avant d'entreprendre ces tâches, vous devez vous familiariser avec certaines notions de base</w:t>
      </w:r>
      <w:r w:rsidR="003E4B45" w:rsidRPr="00CE3842">
        <w:rPr>
          <w:color w:val="00B050"/>
        </w:rPr>
        <w:t xml:space="preserve"> au sujet de</w:t>
      </w:r>
      <w:r w:rsidRPr="00CE3842">
        <w:rPr>
          <w:color w:val="00B050"/>
        </w:rPr>
        <w:t xml:space="preserve"> la matière. Faites les sections suivantes de votre cahier de savoirs et </w:t>
      </w:r>
      <w:r w:rsidR="00B43285">
        <w:rPr>
          <w:color w:val="00B050"/>
        </w:rPr>
        <w:t>d'</w:t>
      </w:r>
      <w:r w:rsidRPr="00CE3842">
        <w:rPr>
          <w:color w:val="00B050"/>
        </w:rPr>
        <w:t>activités :</w:t>
      </w:r>
    </w:p>
    <w:p w:rsidR="00AA4569" w:rsidRDefault="00310320" w:rsidP="00C54C91">
      <w:pPr>
        <w:pStyle w:val="Paragraphedeliste"/>
        <w:numPr>
          <w:ilvl w:val="0"/>
          <w:numId w:val="5"/>
        </w:numPr>
        <w:spacing w:line="240" w:lineRule="auto"/>
      </w:pPr>
      <w:r>
        <w:rPr>
          <w:b/>
        </w:rPr>
        <w:t>Pages </w:t>
      </w:r>
      <w:r w:rsidR="00AA4569" w:rsidRPr="00CE3842">
        <w:rPr>
          <w:b/>
        </w:rPr>
        <w:t>2 à 20 au complet jusqu'à l'exercice</w:t>
      </w:r>
      <w:r w:rsidR="00AA4569" w:rsidRPr="0011573B">
        <w:t xml:space="preserve"> 21 </w:t>
      </w:r>
      <w:r w:rsidR="00C918A3">
        <w:t>inclusivement.</w:t>
      </w:r>
      <w:r w:rsidR="00AA4569" w:rsidRPr="0011573B">
        <w:t xml:space="preserve"> </w:t>
      </w:r>
    </w:p>
    <w:p w:rsidR="00AA4569" w:rsidRPr="00690EE1" w:rsidRDefault="00310320" w:rsidP="00AA4569">
      <w:pPr>
        <w:pStyle w:val="Paragraphedeliste"/>
        <w:spacing w:line="240" w:lineRule="auto"/>
        <w:ind w:left="360"/>
        <w:rPr>
          <w:color w:val="E36C0A" w:themeColor="accent6" w:themeShade="BF"/>
        </w:rPr>
      </w:pPr>
      <w:r>
        <w:rPr>
          <w:color w:val="E36C0A" w:themeColor="accent6" w:themeShade="BF"/>
        </w:rPr>
        <w:t>Pages </w:t>
      </w:r>
      <w:r w:rsidR="00AA4569">
        <w:rPr>
          <w:color w:val="E36C0A" w:themeColor="accent6" w:themeShade="BF"/>
        </w:rPr>
        <w:t xml:space="preserve">4 à 7 au complet et </w:t>
      </w:r>
      <w:r>
        <w:rPr>
          <w:color w:val="E36C0A" w:themeColor="accent6" w:themeShade="BF"/>
        </w:rPr>
        <w:t>page </w:t>
      </w:r>
      <w:r w:rsidR="00AA4569">
        <w:rPr>
          <w:color w:val="E36C0A" w:themeColor="accent6" w:themeShade="BF"/>
        </w:rPr>
        <w:t xml:space="preserve">14 exercices 1 et 3 seulement; </w:t>
      </w:r>
      <w:r>
        <w:rPr>
          <w:color w:val="E36C0A" w:themeColor="accent6" w:themeShade="BF"/>
        </w:rPr>
        <w:t>la</w:t>
      </w:r>
      <w:r w:rsidR="00AA4569">
        <w:rPr>
          <w:color w:val="E36C0A" w:themeColor="accent6" w:themeShade="BF"/>
        </w:rPr>
        <w:t xml:space="preserve"> </w:t>
      </w:r>
      <w:r>
        <w:rPr>
          <w:color w:val="E36C0A" w:themeColor="accent6" w:themeShade="BF"/>
        </w:rPr>
        <w:t>page </w:t>
      </w:r>
      <w:r w:rsidR="00AA4569">
        <w:rPr>
          <w:color w:val="E36C0A" w:themeColor="accent6" w:themeShade="BF"/>
        </w:rPr>
        <w:t xml:space="preserve">11 </w:t>
      </w:r>
      <w:r w:rsidR="00C918A3">
        <w:rPr>
          <w:color w:val="E36C0A" w:themeColor="accent6" w:themeShade="BF"/>
        </w:rPr>
        <w:t>section 1,4 seulement.</w:t>
      </w:r>
    </w:p>
    <w:p w:rsidR="007D3281" w:rsidRDefault="007D3281" w:rsidP="007D3281">
      <w:pPr>
        <w:pStyle w:val="Paragraphedeliste"/>
        <w:spacing w:line="240" w:lineRule="auto"/>
        <w:ind w:left="360"/>
        <w:rPr>
          <w:color w:val="00B050"/>
        </w:rPr>
      </w:pPr>
      <w:r w:rsidRPr="002D05C1">
        <w:rPr>
          <w:color w:val="00B050"/>
        </w:rPr>
        <w:t>Modèle atomique de Ruthe</w:t>
      </w:r>
      <w:r w:rsidR="00461D0D">
        <w:rPr>
          <w:color w:val="00B050"/>
        </w:rPr>
        <w:t xml:space="preserve">rford </w:t>
      </w:r>
      <w:r w:rsidR="00310320">
        <w:rPr>
          <w:color w:val="00B050"/>
        </w:rPr>
        <w:t>—</w:t>
      </w:r>
      <w:r w:rsidR="00461D0D">
        <w:rPr>
          <w:color w:val="00B050"/>
        </w:rPr>
        <w:t xml:space="preserve"> Particules subatomiques</w:t>
      </w:r>
    </w:p>
    <w:p w:rsidR="00AA4569" w:rsidRDefault="00310320" w:rsidP="00C54C91">
      <w:pPr>
        <w:pStyle w:val="Paragraphedeliste"/>
        <w:numPr>
          <w:ilvl w:val="0"/>
          <w:numId w:val="5"/>
        </w:numPr>
        <w:spacing w:line="240" w:lineRule="auto"/>
      </w:pPr>
      <w:r>
        <w:t>Pages </w:t>
      </w:r>
      <w:r w:rsidR="00AA4569" w:rsidRPr="0011573B">
        <w:t xml:space="preserve">28 à 30 au complet, </w:t>
      </w:r>
      <w:r>
        <w:t>pages </w:t>
      </w:r>
      <w:r w:rsidR="00AA4569" w:rsidRPr="0011573B">
        <w:t xml:space="preserve">34 </w:t>
      </w:r>
      <w:r w:rsidR="00C918A3">
        <w:t xml:space="preserve">à 36 </w:t>
      </w:r>
      <w:r>
        <w:t>activités </w:t>
      </w:r>
      <w:r w:rsidR="00C918A3">
        <w:t>1, 4, 5, 6 et 7.</w:t>
      </w:r>
      <w:r w:rsidR="00AA4569" w:rsidRPr="0011573B">
        <w:t xml:space="preserve"> </w:t>
      </w:r>
    </w:p>
    <w:p w:rsidR="00AA4569" w:rsidRDefault="00310320" w:rsidP="00AA4569">
      <w:pPr>
        <w:pStyle w:val="Paragraphedeliste"/>
        <w:spacing w:line="240" w:lineRule="auto"/>
        <w:ind w:left="360"/>
        <w:rPr>
          <w:color w:val="E36C0A" w:themeColor="accent6" w:themeShade="BF"/>
        </w:rPr>
      </w:pPr>
      <w:r>
        <w:rPr>
          <w:color w:val="E36C0A" w:themeColor="accent6" w:themeShade="BF"/>
        </w:rPr>
        <w:t>Pages </w:t>
      </w:r>
      <w:r w:rsidR="00AA4569">
        <w:rPr>
          <w:color w:val="E36C0A" w:themeColor="accent6" w:themeShade="BF"/>
        </w:rPr>
        <w:t>24 et 25 section 2,3 seulement e</w:t>
      </w:r>
      <w:r w:rsidR="00C918A3">
        <w:rPr>
          <w:color w:val="E36C0A" w:themeColor="accent6" w:themeShade="BF"/>
        </w:rPr>
        <w:t xml:space="preserve">t </w:t>
      </w:r>
      <w:r>
        <w:rPr>
          <w:color w:val="E36C0A" w:themeColor="accent6" w:themeShade="BF"/>
        </w:rPr>
        <w:t>page </w:t>
      </w:r>
      <w:r w:rsidR="00C918A3">
        <w:rPr>
          <w:color w:val="E36C0A" w:themeColor="accent6" w:themeShade="BF"/>
        </w:rPr>
        <w:t>28 exercice 3 seulement.</w:t>
      </w:r>
    </w:p>
    <w:p w:rsidR="001D06D2" w:rsidRDefault="007D3281" w:rsidP="007D3281">
      <w:pPr>
        <w:pStyle w:val="Paragraphedeliste"/>
        <w:spacing w:line="240" w:lineRule="auto"/>
        <w:ind w:left="360"/>
      </w:pPr>
      <w:r w:rsidRPr="002D05C1">
        <w:rPr>
          <w:color w:val="00B050"/>
        </w:rPr>
        <w:t>Tableau périodique</w:t>
      </w:r>
      <w:r w:rsidRPr="002D05C1">
        <w:t xml:space="preserve"> </w:t>
      </w:r>
      <w:r w:rsidR="001D06D2">
        <w:br w:type="page"/>
      </w:r>
    </w:p>
    <w:p w:rsidR="0012333D" w:rsidRPr="008A1668" w:rsidRDefault="00310320" w:rsidP="00986AD0">
      <w:pPr>
        <w:jc w:val="both"/>
        <w:rPr>
          <w:b/>
          <w:color w:val="C00000"/>
          <w:sz w:val="28"/>
          <w:szCs w:val="28"/>
        </w:rPr>
      </w:pPr>
      <w:r>
        <w:rPr>
          <w:b/>
          <w:color w:val="C00000"/>
          <w:sz w:val="28"/>
          <w:szCs w:val="28"/>
        </w:rPr>
        <w:lastRenderedPageBreak/>
        <w:t>Tache </w:t>
      </w:r>
      <w:r w:rsidR="0012333D" w:rsidRPr="008A1668">
        <w:rPr>
          <w:b/>
          <w:color w:val="C00000"/>
          <w:sz w:val="28"/>
          <w:szCs w:val="28"/>
        </w:rPr>
        <w:t>1 : Émettre des hypothèses logiques</w:t>
      </w:r>
    </w:p>
    <w:p w:rsidR="00910E2A" w:rsidRDefault="00374A0B" w:rsidP="002E1A38">
      <w:pPr>
        <w:spacing w:after="0"/>
        <w:jc w:val="both"/>
      </w:pPr>
      <w:r>
        <w:t>Une hypothèse est une proposition d'explication d'un phénomène quelconque ou une réponse provisoire à un problème. Elle devra êtr</w:t>
      </w:r>
      <w:r w:rsidR="00910E2A">
        <w:t>e validée</w:t>
      </w:r>
      <w:r>
        <w:t xml:space="preserve"> ultérieurement par une expérimentation ou une autre démarche scientifique ou technologique.</w:t>
      </w:r>
      <w:r w:rsidR="00910E2A">
        <w:t xml:space="preserve"> En d'</w:t>
      </w:r>
      <w:r w:rsidR="00310320">
        <w:t>autres</w:t>
      </w:r>
      <w:r w:rsidR="00910E2A">
        <w:t xml:space="preserve"> </w:t>
      </w:r>
      <w:r w:rsidR="00310320">
        <w:t>mots</w:t>
      </w:r>
      <w:r w:rsidR="00910E2A">
        <w:t>, on n'est pas certain que ce qu</w:t>
      </w:r>
      <w:r w:rsidR="00F9657A">
        <w:t>e l</w:t>
      </w:r>
      <w:r w:rsidR="00910E2A">
        <w:t xml:space="preserve">'on énonce est valable. On </w:t>
      </w:r>
      <w:r w:rsidR="00310320">
        <w:t>court le risque</w:t>
      </w:r>
      <w:r>
        <w:t xml:space="preserve"> </w:t>
      </w:r>
      <w:r w:rsidR="00910E2A">
        <w:t xml:space="preserve">de se tromper en sachant qu'il sera toujours temps de changer d'avis. </w:t>
      </w:r>
    </w:p>
    <w:p w:rsidR="00910E2A" w:rsidRDefault="00910E2A" w:rsidP="002E1A38">
      <w:pPr>
        <w:spacing w:after="0"/>
        <w:jc w:val="both"/>
        <w:rPr>
          <w:color w:val="C00000"/>
        </w:rPr>
      </w:pPr>
    </w:p>
    <w:p w:rsidR="00986AD0" w:rsidRPr="00910E2A" w:rsidRDefault="00986AD0" w:rsidP="002E1A38">
      <w:pPr>
        <w:spacing w:after="0"/>
        <w:jc w:val="both"/>
      </w:pPr>
      <w:r w:rsidRPr="00CE3842">
        <w:rPr>
          <w:color w:val="C00000"/>
        </w:rPr>
        <w:t>Répondez aux questions suivantes pour élaborer vos hypothèses.</w:t>
      </w:r>
      <w:r w:rsidR="00910E2A">
        <w:rPr>
          <w:color w:val="C00000"/>
        </w:rPr>
        <w:t xml:space="preserve"> </w:t>
      </w:r>
      <w:r w:rsidR="00310320">
        <w:rPr>
          <w:color w:val="C00000"/>
        </w:rPr>
        <w:t>Courrez le risque</w:t>
      </w:r>
      <w:r w:rsidRPr="00CE3842">
        <w:rPr>
          <w:color w:val="C00000"/>
        </w:rPr>
        <w:t xml:space="preserve"> </w:t>
      </w:r>
      <w:r w:rsidR="00910E2A">
        <w:rPr>
          <w:color w:val="C00000"/>
        </w:rPr>
        <w:t>de vous tromper, ça ne coûte rien!</w:t>
      </w:r>
    </w:p>
    <w:p w:rsidR="007E7654" w:rsidRDefault="007E7654" w:rsidP="007E7654">
      <w:pPr>
        <w:spacing w:after="0"/>
        <w:jc w:val="both"/>
        <w:rPr>
          <w:b/>
          <w:color w:val="C00000"/>
          <w:u w:val="single"/>
        </w:rPr>
      </w:pPr>
    </w:p>
    <w:p w:rsidR="00986AD0" w:rsidRPr="00CE3842" w:rsidRDefault="00310320" w:rsidP="00986AD0">
      <w:pPr>
        <w:jc w:val="both"/>
        <w:rPr>
          <w:b/>
          <w:color w:val="C00000"/>
          <w:u w:val="single"/>
        </w:rPr>
      </w:pPr>
      <w:r>
        <w:rPr>
          <w:b/>
          <w:color w:val="C00000"/>
          <w:u w:val="single"/>
        </w:rPr>
        <w:t>Hypothèse </w:t>
      </w:r>
      <w:r w:rsidR="00986AD0" w:rsidRPr="00CE3842">
        <w:rPr>
          <w:b/>
          <w:color w:val="C00000"/>
          <w:u w:val="single"/>
        </w:rPr>
        <w:t>1 :</w:t>
      </w:r>
    </w:p>
    <w:p w:rsidR="00986AD0" w:rsidRDefault="00B43285" w:rsidP="00E56FEB">
      <w:pPr>
        <w:spacing w:after="0"/>
        <w:jc w:val="both"/>
        <w:rPr>
          <w:color w:val="C00000"/>
        </w:rPr>
      </w:pPr>
      <w:r>
        <w:rPr>
          <w:color w:val="C00000"/>
        </w:rPr>
        <w:t>Selon vous, c</w:t>
      </w:r>
      <w:r w:rsidR="00986AD0" w:rsidRPr="00CE3842">
        <w:rPr>
          <w:color w:val="C00000"/>
        </w:rPr>
        <w:t xml:space="preserve">omment un objet peut-il acquérir une charge électrique? </w:t>
      </w:r>
    </w:p>
    <w:p w:rsidR="00E56FEB" w:rsidRPr="00CE3842"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r w:rsidR="00E56FEB" w:rsidRPr="00D025EE" w:rsidTr="00570CD2">
        <w:trPr>
          <w:trHeight w:val="454"/>
        </w:trPr>
        <w:tc>
          <w:tcPr>
            <w:tcW w:w="8598" w:type="dxa"/>
            <w:shd w:val="clear" w:color="auto" w:fill="auto"/>
          </w:tcPr>
          <w:p w:rsidR="00E56FEB" w:rsidRPr="00D025EE" w:rsidRDefault="00E56FEB" w:rsidP="00570CD2"/>
        </w:tc>
      </w:tr>
    </w:tbl>
    <w:p w:rsidR="00986AD0" w:rsidRPr="00CE3842" w:rsidRDefault="00986AD0" w:rsidP="002E1A38">
      <w:pPr>
        <w:spacing w:after="0"/>
        <w:jc w:val="both"/>
        <w:rPr>
          <w:b/>
          <w:color w:val="C00000"/>
        </w:rPr>
      </w:pPr>
    </w:p>
    <w:p w:rsidR="00986AD0" w:rsidRPr="00CE3842" w:rsidRDefault="00310320" w:rsidP="00986AD0">
      <w:pPr>
        <w:jc w:val="both"/>
        <w:rPr>
          <w:b/>
          <w:color w:val="C00000"/>
        </w:rPr>
      </w:pPr>
      <w:r>
        <w:rPr>
          <w:b/>
          <w:color w:val="C00000"/>
          <w:u w:val="single"/>
        </w:rPr>
        <w:t>Hypothèse </w:t>
      </w:r>
      <w:r w:rsidR="00986AD0" w:rsidRPr="00CE3842">
        <w:rPr>
          <w:b/>
          <w:color w:val="C00000"/>
          <w:u w:val="single"/>
        </w:rPr>
        <w:t xml:space="preserve">2 : </w:t>
      </w:r>
    </w:p>
    <w:p w:rsidR="00986AD0" w:rsidRDefault="00986AD0" w:rsidP="00986AD0">
      <w:pPr>
        <w:jc w:val="both"/>
        <w:rPr>
          <w:color w:val="C00000"/>
        </w:rPr>
      </w:pPr>
      <w:r w:rsidRPr="00CE3842">
        <w:rPr>
          <w:color w:val="C00000"/>
        </w:rPr>
        <w:t xml:space="preserve">Comment se comportent deux objets ayant des charges électriques </w:t>
      </w:r>
      <w:r w:rsidRPr="00CE3842">
        <w:rPr>
          <w:b/>
          <w:i/>
          <w:color w:val="C00000"/>
        </w:rPr>
        <w:t>semblables</w:t>
      </w:r>
      <w:r w:rsidRPr="00CE3842">
        <w:rPr>
          <w:color w:val="C00000"/>
        </w:rPr>
        <w:t xml:space="preserve"> si on les approche l’un de l’autre et comment se </w:t>
      </w:r>
      <w:r w:rsidR="00310320">
        <w:rPr>
          <w:color w:val="C00000"/>
        </w:rPr>
        <w:t>comportent</w:t>
      </w:r>
      <w:r w:rsidRPr="00CE3842">
        <w:rPr>
          <w:color w:val="C00000"/>
        </w:rPr>
        <w:t xml:space="preserve"> deux objets ayant des charges électriques </w:t>
      </w:r>
      <w:r w:rsidRPr="00CE3842">
        <w:rPr>
          <w:b/>
          <w:i/>
          <w:color w:val="C00000"/>
        </w:rPr>
        <w:t>différentes</w:t>
      </w:r>
      <w:r w:rsidRPr="00CE3842">
        <w:rPr>
          <w:color w:val="C00000"/>
        </w:rPr>
        <w:t xml:space="preserve"> si on les approche l’un de l’autre?</w:t>
      </w:r>
    </w:p>
    <w:p w:rsidR="001C0DE6" w:rsidRDefault="001C0DE6" w:rsidP="00E56FEB">
      <w:pPr>
        <w:spacing w:after="0"/>
        <w:rPr>
          <w:color w:val="C00000"/>
        </w:rPr>
      </w:pPr>
      <w:r w:rsidRPr="001C0DE6">
        <w:rPr>
          <w:b/>
          <w:color w:val="C00000"/>
        </w:rPr>
        <w:t>Semblables :</w:t>
      </w:r>
      <w:r w:rsidRPr="001C0DE6">
        <w:rPr>
          <w:color w:val="C00000"/>
        </w:rPr>
        <w:t xml:space="preserve"> </w:t>
      </w:r>
    </w:p>
    <w:p w:rsidR="00E56FEB" w:rsidRDefault="00E56FEB" w:rsidP="00E56FEB">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bl>
    <w:p w:rsidR="001C0DE6" w:rsidRPr="00CE3842" w:rsidRDefault="001C0DE6" w:rsidP="001C0DE6">
      <w:pPr>
        <w:spacing w:after="0"/>
        <w:rPr>
          <w:color w:val="C00000"/>
        </w:rPr>
      </w:pPr>
    </w:p>
    <w:p w:rsidR="001C0DE6" w:rsidRDefault="001C0DE6" w:rsidP="00E56FEB">
      <w:pPr>
        <w:spacing w:after="0"/>
        <w:rPr>
          <w:b/>
          <w:color w:val="C00000"/>
        </w:rPr>
      </w:pPr>
      <w:r>
        <w:rPr>
          <w:b/>
          <w:color w:val="C00000"/>
        </w:rPr>
        <w:t>Différentes</w:t>
      </w:r>
      <w:r w:rsidRPr="001C0DE6">
        <w:rPr>
          <w:b/>
          <w:color w:val="C00000"/>
        </w:rPr>
        <w:t xml:space="preserve"> :</w:t>
      </w:r>
    </w:p>
    <w:p w:rsidR="00E56FEB" w:rsidRDefault="00E56FEB" w:rsidP="00E56FEB">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bl>
    <w:p w:rsidR="001C0DE6" w:rsidRDefault="001C0DE6" w:rsidP="002E1A38">
      <w:pPr>
        <w:spacing w:after="0"/>
        <w:jc w:val="both"/>
        <w:rPr>
          <w:color w:val="C00000"/>
        </w:rPr>
      </w:pPr>
    </w:p>
    <w:p w:rsidR="001C0DE6" w:rsidRPr="00CE3842" w:rsidRDefault="00310320" w:rsidP="001C0DE6">
      <w:pPr>
        <w:jc w:val="both"/>
        <w:rPr>
          <w:b/>
          <w:color w:val="C00000"/>
        </w:rPr>
      </w:pPr>
      <w:r>
        <w:rPr>
          <w:b/>
          <w:color w:val="C00000"/>
          <w:u w:val="single"/>
        </w:rPr>
        <w:t>Hypothèse </w:t>
      </w:r>
      <w:r w:rsidR="001C0DE6">
        <w:rPr>
          <w:b/>
          <w:color w:val="C00000"/>
          <w:u w:val="single"/>
        </w:rPr>
        <w:t>3</w:t>
      </w:r>
      <w:r w:rsidR="001C0DE6" w:rsidRPr="00CE3842">
        <w:rPr>
          <w:b/>
          <w:color w:val="C00000"/>
          <w:u w:val="single"/>
        </w:rPr>
        <w:t xml:space="preserve"> : </w:t>
      </w:r>
    </w:p>
    <w:p w:rsidR="001C0DE6" w:rsidRDefault="001C0DE6" w:rsidP="00E56FEB">
      <w:pPr>
        <w:spacing w:after="0"/>
        <w:jc w:val="both"/>
        <w:rPr>
          <w:color w:val="C00000"/>
        </w:rPr>
      </w:pPr>
      <w:r>
        <w:rPr>
          <w:color w:val="C00000"/>
        </w:rPr>
        <w:t>Quels sont, selon vous, les facteurs qui influencent la grandeur de la force électrique entre 2 objets?</w:t>
      </w:r>
    </w:p>
    <w:p w:rsidR="00E56FEB"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bl>
    <w:p w:rsidR="00091288" w:rsidRDefault="004C3369" w:rsidP="00986AD0">
      <w:pPr>
        <w:jc w:val="both"/>
      </w:pPr>
      <w:r>
        <w:lastRenderedPageBreak/>
        <w:t xml:space="preserve">En science, pour expliquer un phénomène, on émet des hypothèses qui nous semblent logiques. La façon la plus courante de vérifier que ces hypothèses sont valables est de faire une expérimentation. La démarche expérimentale est au </w:t>
      </w:r>
      <w:r w:rsidR="00091288">
        <w:t>cœur</w:t>
      </w:r>
      <w:r>
        <w:t xml:space="preserve"> du développement des sciences depuis plus de </w:t>
      </w:r>
      <w:r w:rsidR="00091288">
        <w:t xml:space="preserve">1000 ans. C'est donc une méthode qui a fait ses preuves. </w:t>
      </w:r>
    </w:p>
    <w:p w:rsidR="00986AD0" w:rsidRDefault="00091288" w:rsidP="00986AD0">
      <w:pPr>
        <w:jc w:val="both"/>
        <w:rPr>
          <w:b/>
          <w:sz w:val="28"/>
          <w:szCs w:val="28"/>
        </w:rPr>
      </w:pPr>
      <w:r>
        <w:t xml:space="preserve">Dans les pages qui suivent, on vous invite à aller au laboratoire afin de découvrir les secrets de l'électricité statique. </w:t>
      </w:r>
      <w:r w:rsidR="002E1A38">
        <w:t>Notez qu'il</w:t>
      </w:r>
      <w:r w:rsidR="0019289C">
        <w:t xml:space="preserve"> est préférable que cette expérimentation se déroule par temps sec. En effet, l'humidité risque d'annuler tous vos efforts pour produire de l'électricité statique.</w:t>
      </w:r>
    </w:p>
    <w:p w:rsidR="002E1A38" w:rsidRDefault="002E1A38" w:rsidP="00910E2A">
      <w:pPr>
        <w:spacing w:after="0"/>
        <w:jc w:val="both"/>
        <w:rPr>
          <w:b/>
          <w:u w:val="single"/>
        </w:rPr>
      </w:pPr>
    </w:p>
    <w:p w:rsidR="00091288" w:rsidRPr="007E7654" w:rsidRDefault="00091288" w:rsidP="00091288">
      <w:pPr>
        <w:jc w:val="both"/>
        <w:rPr>
          <w:b/>
          <w:u w:val="single"/>
        </w:rPr>
      </w:pPr>
      <w:r w:rsidRPr="007E7654">
        <w:rPr>
          <w:b/>
          <w:u w:val="single"/>
        </w:rPr>
        <w:t>Matériel requis </w:t>
      </w:r>
      <w:r w:rsidR="00CE3842" w:rsidRPr="007E7654">
        <w:rPr>
          <w:b/>
          <w:u w:val="single"/>
        </w:rPr>
        <w:t>pour les 4</w:t>
      </w:r>
      <w:r w:rsidR="0019289C" w:rsidRPr="007E7654">
        <w:rPr>
          <w:b/>
          <w:u w:val="single"/>
        </w:rPr>
        <w:t xml:space="preserve"> parties </w:t>
      </w:r>
      <w:r w:rsidRPr="007E7654">
        <w:rPr>
          <w:b/>
          <w:u w:val="single"/>
        </w:rPr>
        <w:t>:</w:t>
      </w:r>
    </w:p>
    <w:p w:rsidR="00CE3842" w:rsidRDefault="00CE3842" w:rsidP="00C54C91">
      <w:pPr>
        <w:pStyle w:val="Paragraphedeliste"/>
        <w:numPr>
          <w:ilvl w:val="0"/>
          <w:numId w:val="2"/>
        </w:numPr>
        <w:spacing w:after="0"/>
        <w:sectPr w:rsidR="00CE3842" w:rsidSect="004B4074">
          <w:footerReference w:type="even" r:id="rId16"/>
          <w:footerReference w:type="default" r:id="rId17"/>
          <w:pgSz w:w="12240" w:h="15840"/>
          <w:pgMar w:top="1440" w:right="1800" w:bottom="1440" w:left="1800" w:header="708" w:footer="708" w:gutter="0"/>
          <w:cols w:space="708"/>
          <w:titlePg/>
          <w:docGrid w:linePitch="360"/>
        </w:sectPr>
      </w:pPr>
    </w:p>
    <w:p w:rsidR="00091288" w:rsidRPr="00091288" w:rsidRDefault="00091288" w:rsidP="00C54C91">
      <w:pPr>
        <w:pStyle w:val="Paragraphedeliste"/>
        <w:numPr>
          <w:ilvl w:val="0"/>
          <w:numId w:val="2"/>
        </w:numPr>
        <w:spacing w:after="0"/>
      </w:pPr>
      <w:r w:rsidRPr="00091288">
        <w:lastRenderedPageBreak/>
        <w:t>Tige de verre</w:t>
      </w:r>
    </w:p>
    <w:p w:rsidR="00091288" w:rsidRPr="00091288" w:rsidRDefault="00091288" w:rsidP="00C54C91">
      <w:pPr>
        <w:pStyle w:val="Paragraphedeliste"/>
        <w:numPr>
          <w:ilvl w:val="0"/>
          <w:numId w:val="2"/>
        </w:numPr>
        <w:spacing w:after="0"/>
      </w:pPr>
      <w:r w:rsidRPr="00091288">
        <w:t>Tige de plastique</w:t>
      </w:r>
      <w:r w:rsidR="0050680D">
        <w:t xml:space="preserve"> ou règle</w:t>
      </w:r>
    </w:p>
    <w:p w:rsidR="00091288" w:rsidRPr="00091288" w:rsidRDefault="00091288" w:rsidP="00C54C91">
      <w:pPr>
        <w:pStyle w:val="Paragraphedeliste"/>
        <w:numPr>
          <w:ilvl w:val="0"/>
          <w:numId w:val="2"/>
        </w:numPr>
        <w:spacing w:after="0"/>
      </w:pPr>
      <w:r w:rsidRPr="00091288">
        <w:t>Tige de métal</w:t>
      </w:r>
    </w:p>
    <w:p w:rsidR="00091288" w:rsidRPr="00091288" w:rsidRDefault="006E5273" w:rsidP="00C54C91">
      <w:pPr>
        <w:pStyle w:val="Paragraphedeliste"/>
        <w:numPr>
          <w:ilvl w:val="0"/>
          <w:numId w:val="2"/>
        </w:numPr>
        <w:spacing w:after="0"/>
      </w:pPr>
      <w:r>
        <w:t>Morceau de laine</w:t>
      </w:r>
    </w:p>
    <w:p w:rsidR="00091288" w:rsidRPr="00091288" w:rsidRDefault="00091288" w:rsidP="00C54C91">
      <w:pPr>
        <w:pStyle w:val="Paragraphedeliste"/>
        <w:numPr>
          <w:ilvl w:val="0"/>
          <w:numId w:val="2"/>
        </w:numPr>
        <w:spacing w:after="0"/>
      </w:pPr>
      <w:r w:rsidRPr="00091288">
        <w:t>Morceau de coton</w:t>
      </w:r>
    </w:p>
    <w:p w:rsidR="00091288" w:rsidRDefault="00EB6470" w:rsidP="00C54C91">
      <w:pPr>
        <w:pStyle w:val="Paragraphedeliste"/>
        <w:numPr>
          <w:ilvl w:val="0"/>
          <w:numId w:val="2"/>
        </w:numPr>
        <w:spacing w:after="0"/>
      </w:pPr>
      <w:r>
        <w:rPr>
          <w:noProof/>
          <w:lang w:eastAsia="fr-CA"/>
        </w:rPr>
        <mc:AlternateContent>
          <mc:Choice Requires="wpg">
            <w:drawing>
              <wp:anchor distT="0" distB="0" distL="114300" distR="114300" simplePos="0" relativeHeight="251672576" behindDoc="0" locked="0" layoutInCell="1" allowOverlap="1" wp14:anchorId="1A58E0D4" wp14:editId="5EB5E66D">
                <wp:simplePos x="0" y="0"/>
                <wp:positionH relativeFrom="column">
                  <wp:posOffset>3070225</wp:posOffset>
                </wp:positionH>
                <wp:positionV relativeFrom="paragraph">
                  <wp:posOffset>238760</wp:posOffset>
                </wp:positionV>
                <wp:extent cx="1609725" cy="1466850"/>
                <wp:effectExtent l="12700" t="9525" r="6350" b="9525"/>
                <wp:wrapSquare wrapText="bothSides"/>
                <wp:docPr id="116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466850"/>
                          <a:chOff x="8625" y="10185"/>
                          <a:chExt cx="2535" cy="2310"/>
                        </a:xfrm>
                      </wpg:grpSpPr>
                      <wps:wsp>
                        <wps:cNvPr id="1162" name="Rectangle 36"/>
                        <wps:cNvSpPr>
                          <a:spLocks noChangeArrowheads="1"/>
                        </wps:cNvSpPr>
                        <wps:spPr bwMode="auto">
                          <a:xfrm>
                            <a:off x="8625" y="10185"/>
                            <a:ext cx="2535" cy="2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3" name="Oval 37"/>
                        <wps:cNvSpPr>
                          <a:spLocks noChangeArrowheads="1"/>
                        </wps:cNvSpPr>
                        <wps:spPr bwMode="auto">
                          <a:xfrm>
                            <a:off x="9345" y="10635"/>
                            <a:ext cx="735" cy="82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AutoShape 38"/>
                        <wps:cNvSpPr>
                          <a:spLocks noChangeArrowheads="1"/>
                        </wps:cNvSpPr>
                        <wps:spPr bwMode="auto">
                          <a:xfrm>
                            <a:off x="9570" y="11355"/>
                            <a:ext cx="255" cy="180"/>
                          </a:xfrm>
                          <a:prstGeom prst="triangle">
                            <a:avLst>
                              <a:gd name="adj" fmla="val 50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39" descr="Briques horizontales"/>
                        <wps:cNvSpPr>
                          <a:spLocks noChangeArrowheads="1"/>
                        </wps:cNvSpPr>
                        <wps:spPr bwMode="auto">
                          <a:xfrm>
                            <a:off x="10095" y="10185"/>
                            <a:ext cx="1050" cy="2295"/>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41.75pt;margin-top:18.8pt;width:126.75pt;height:115.5pt;z-index:251672576" coordorigin="8625,10185" coordsize="2535,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">
                <v:rect id="Rectangle 36" o:spid="_x0000_s1027" style="position:absolute;left:8625;top:10185;width:2535;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HzMEA&#10;AADdAAAADwAAAGRycy9kb3ducmV2LnhtbERPTYvCMBC9L/gfwgje1tQK4lajiIuLHrVevI3N2Fab&#10;SWmiVn+9EYS9zeN9znTemkrcqHGlZQWDfgSCOLO65FzBPl19j0E4j6yxskwKHuRgPut8TTHR9s5b&#10;uu18LkIIuwQVFN7XiZQuK8ig69uaOHAn2xj0ATa51A3eQ7ipZBxFI2mw5NBQYE3LgrLL7moUHMt4&#10;j89t+heZn9XQb9r0fD38KtXrtosJCE+t/xd/3Gsd5g9G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jx8zBAAAA3QAAAA8AAAAAAAAAAAAAAAAAmAIAAGRycy9kb3du&#10;cmV2LnhtbFBLBQYAAAAABAAEAPUAAACGAwAAAAA=&#10;"/>
                <v:oval id="Oval 37" o:spid="_x0000_s1028" style="position:absolute;left:9345;top:10635;width:73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xxMQA&#10;AADdAAAADwAAAGRycy9kb3ducmV2LnhtbERPTWvCQBC9C/0PyxR6kbrRUlujq0hF9KZGDz0O2TEJ&#10;ZmfT3a1J++u7QsHbPN7nzBadqcWVnK8sKxgOEhDEudUVFwpOx/XzOwgfkDXWlknBD3lYzB96M0y1&#10;bflA1ywUIoawT1FBGUKTSunzkgz6gW2II3e2zmCI0BVSO2xjuKnlKEnG0mDFsaHEhj5Kyi/Zt1Gw&#10;//SvnE9WvzTaLDftV19K97ZT6umxW05BBOrCXfzv3uo4fzh+gd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8cTEAAAA3QAAAA8AAAAAAAAAAAAAAAAAmAIAAGRycy9k&#10;b3ducmV2LnhtbFBLBQYAAAAABAAEAPUAAACJAwAAAAA=&#10;" fillcolor="red"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8" o:spid="_x0000_s1029" type="#_x0000_t5" style="position:absolute;left:9570;top:11355;width:25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VgMMA&#10;AADdAAAADwAAAGRycy9kb3ducmV2LnhtbERP32vCMBB+F/wfwg32NlNFdHRGEUFxiqCd7PnW3Nqy&#10;5lKSWOt/b4SBb/fx/bzZojO1aMn5yrKC4SABQZxbXXGh4Py1fnsH4QOyxtoyKbiRh8W835thqu2V&#10;T9RmoRAxhH2KCsoQmlRKn5dk0A9sQxy5X+sMhghdIbXDaww3tRwlyUQarDg2lNjQqqT8L7sYBcf9&#10;5WfTjrab6vP7sOuW52my906p15du+QEiUBee4n/3Vsf5w8kY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WVgMMAAADdAAAADwAAAAAAAAAAAAAAAACYAgAAZHJzL2Rv&#10;d25yZXYueG1sUEsFBgAAAAAEAAQA9QAAAIgDAAAAAA==&#10;" fillcolor="red" stroked="f"/>
                <v:rect id="Rectangle 39" o:spid="_x0000_s1030" alt="Briques horizontales" style="position:absolute;left:10095;top:10185;width:1050;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KQcQA&#10;AADdAAAADwAAAGRycy9kb3ducmV2LnhtbERPTWvCQBC9F/wPyxR6q5tUGiR1DbEotJeK2oO9Ddkx&#10;CcnOht1V47/vFgre5vE+Z1GMphcXcr61rCCdJiCIK6tbrhV8HzbPcxA+IGvsLZOCG3kolpOHBeba&#10;XnlHl32oRQxhn6OCJoQhl9JXDRn0UzsQR+5kncEQoauldniN4aaXL0mSSYMtx4YGB3pvqOr2Z6Og&#10;5K9d1rntmlcu+5zdjls6/pyUenocyzcQgcZwF/+7P3Scn2av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8SkHEAAAA3QAAAA8AAAAAAAAAAAAAAAAAmAIAAGRycy9k&#10;b3ducmV2LnhtbFBLBQYAAAAABAAEAPUAAACJAwAAAAA=&#10;" fillcolor="black">
                  <v:fill r:id="rId18" o:title="" type="pattern"/>
                </v:rect>
                <w10:wrap type="square"/>
              </v:group>
            </w:pict>
          </mc:Fallback>
        </mc:AlternateContent>
      </w:r>
      <w:r w:rsidR="00091288" w:rsidRPr="00091288">
        <w:t>Petits bouts de papier (confettis)</w:t>
      </w:r>
    </w:p>
    <w:p w:rsidR="00967D28" w:rsidRDefault="00967D28" w:rsidP="00C54C91">
      <w:pPr>
        <w:pStyle w:val="Paragraphedeliste"/>
        <w:numPr>
          <w:ilvl w:val="0"/>
          <w:numId w:val="2"/>
        </w:numPr>
        <w:spacing w:after="0"/>
      </w:pPr>
      <w:r>
        <w:lastRenderedPageBreak/>
        <w:t>2 ballons de baudruche (ballon</w:t>
      </w:r>
      <w:r w:rsidR="003251B3">
        <w:t>s</w:t>
      </w:r>
      <w:r>
        <w:t xml:space="preserve"> de fête)</w:t>
      </w:r>
    </w:p>
    <w:p w:rsidR="00967D28" w:rsidRDefault="00967D28" w:rsidP="00C54C91">
      <w:pPr>
        <w:pStyle w:val="Paragraphedeliste"/>
        <w:numPr>
          <w:ilvl w:val="0"/>
          <w:numId w:val="2"/>
        </w:numPr>
        <w:spacing w:after="0"/>
      </w:pPr>
      <w:r>
        <w:t>Papier d'aluminium</w:t>
      </w:r>
    </w:p>
    <w:p w:rsidR="00967D28" w:rsidRDefault="00967D28" w:rsidP="00C54C91">
      <w:pPr>
        <w:pStyle w:val="Paragraphedeliste"/>
        <w:numPr>
          <w:ilvl w:val="0"/>
          <w:numId w:val="2"/>
        </w:numPr>
        <w:spacing w:after="0"/>
      </w:pPr>
      <w:r>
        <w:t>Ficelle</w:t>
      </w:r>
    </w:p>
    <w:p w:rsidR="00967D28" w:rsidRDefault="00967D28" w:rsidP="00C54C91">
      <w:pPr>
        <w:pStyle w:val="Paragraphedeliste"/>
        <w:numPr>
          <w:ilvl w:val="0"/>
          <w:numId w:val="2"/>
        </w:numPr>
        <w:spacing w:after="0"/>
      </w:pPr>
      <w:r>
        <w:t>2 boules de styromousse</w:t>
      </w:r>
    </w:p>
    <w:p w:rsidR="00A67826" w:rsidRPr="00091288" w:rsidRDefault="00A67826" w:rsidP="00C54C91">
      <w:pPr>
        <w:pStyle w:val="Paragraphedeliste"/>
        <w:numPr>
          <w:ilvl w:val="0"/>
          <w:numId w:val="2"/>
        </w:numPr>
        <w:spacing w:after="0"/>
      </w:pPr>
      <w:r>
        <w:t>Support universel</w:t>
      </w:r>
    </w:p>
    <w:p w:rsidR="00CE3842" w:rsidRDefault="00CE3842" w:rsidP="00091288">
      <w:pPr>
        <w:jc w:val="both"/>
      </w:pPr>
    </w:p>
    <w:p w:rsidR="00A67826" w:rsidRDefault="00A67826" w:rsidP="00091288">
      <w:pPr>
        <w:jc w:val="both"/>
        <w:sectPr w:rsidR="00A67826" w:rsidSect="00CE3842">
          <w:type w:val="continuous"/>
          <w:pgSz w:w="12240" w:h="15840"/>
          <w:pgMar w:top="1440" w:right="1800" w:bottom="1440" w:left="1800" w:header="708" w:footer="708" w:gutter="0"/>
          <w:cols w:num="2" w:space="708"/>
          <w:docGrid w:linePitch="360"/>
        </w:sectPr>
      </w:pPr>
    </w:p>
    <w:p w:rsidR="00910E2A" w:rsidRPr="00E31882" w:rsidRDefault="00910E2A" w:rsidP="00910E2A">
      <w:pPr>
        <w:spacing w:after="0"/>
        <w:rPr>
          <w:sz w:val="20"/>
          <w:szCs w:val="20"/>
        </w:rPr>
      </w:pPr>
      <w:r>
        <w:rPr>
          <w:sz w:val="20"/>
          <w:szCs w:val="20"/>
        </w:rPr>
        <w:lastRenderedPageBreak/>
        <w:t xml:space="preserve">                                                                       </w:t>
      </w:r>
    </w:p>
    <w:p w:rsidR="0019289C" w:rsidRPr="008A1668" w:rsidRDefault="00310320" w:rsidP="00910E2A">
      <w:pPr>
        <w:rPr>
          <w:b/>
          <w:sz w:val="28"/>
          <w:szCs w:val="28"/>
        </w:rPr>
      </w:pPr>
      <w:r>
        <w:rPr>
          <w:b/>
          <w:sz w:val="28"/>
          <w:szCs w:val="28"/>
        </w:rPr>
        <w:t>Partie </w:t>
      </w:r>
      <w:r w:rsidR="0019289C" w:rsidRPr="008A1668">
        <w:rPr>
          <w:b/>
          <w:sz w:val="28"/>
          <w:szCs w:val="28"/>
        </w:rPr>
        <w:t xml:space="preserve">1 : Expérimentation </w:t>
      </w:r>
      <w:r w:rsidR="000C0BB7" w:rsidRPr="008A1668">
        <w:rPr>
          <w:b/>
          <w:sz w:val="28"/>
          <w:szCs w:val="28"/>
        </w:rPr>
        <w:t>avec des ballons de baudruche</w:t>
      </w:r>
    </w:p>
    <w:p w:rsidR="00910E2A" w:rsidRDefault="00910E2A" w:rsidP="00091288">
      <w:pPr>
        <w:jc w:val="both"/>
        <w:rPr>
          <w:b/>
          <w:u w:val="single"/>
        </w:rPr>
        <w:sectPr w:rsidR="00910E2A" w:rsidSect="00910E2A">
          <w:type w:val="continuous"/>
          <w:pgSz w:w="12240" w:h="15840"/>
          <w:pgMar w:top="1440" w:right="1800" w:bottom="1440" w:left="1800" w:header="708" w:footer="708" w:gutter="0"/>
          <w:cols w:num="2" w:space="48"/>
          <w:docGrid w:linePitch="360"/>
        </w:sectPr>
      </w:pPr>
    </w:p>
    <w:p w:rsidR="00910E2A" w:rsidRDefault="00910E2A" w:rsidP="00091288">
      <w:pPr>
        <w:jc w:val="both"/>
        <w:rPr>
          <w:b/>
          <w:u w:val="single"/>
        </w:rPr>
      </w:pPr>
    </w:p>
    <w:p w:rsidR="0097309B" w:rsidRDefault="00910E2A" w:rsidP="00910E2A">
      <w:pPr>
        <w:spacing w:after="0"/>
        <w:rPr>
          <w:sz w:val="20"/>
          <w:szCs w:val="20"/>
        </w:rPr>
      </w:pPr>
      <w:r>
        <w:rPr>
          <w:sz w:val="20"/>
          <w:szCs w:val="20"/>
        </w:rPr>
        <w:t xml:space="preserve">                                                                                          </w:t>
      </w:r>
    </w:p>
    <w:p w:rsidR="00910E2A" w:rsidRPr="00E31882" w:rsidRDefault="0097309B" w:rsidP="00910E2A">
      <w:pPr>
        <w:spacing w:after="0"/>
        <w:rPr>
          <w:sz w:val="20"/>
          <w:szCs w:val="20"/>
        </w:rPr>
      </w:pPr>
      <w:r>
        <w:rPr>
          <w:sz w:val="20"/>
          <w:szCs w:val="20"/>
        </w:rPr>
        <w:t xml:space="preserve">                                                                                         </w:t>
      </w:r>
      <w:r w:rsidR="00910E2A">
        <w:rPr>
          <w:sz w:val="20"/>
          <w:szCs w:val="20"/>
        </w:rPr>
        <w:t>Source : François Poitevin</w:t>
      </w:r>
    </w:p>
    <w:p w:rsidR="00091288" w:rsidRPr="007E7654" w:rsidRDefault="00091288" w:rsidP="00091288">
      <w:pPr>
        <w:jc w:val="both"/>
        <w:rPr>
          <w:b/>
          <w:u w:val="single"/>
        </w:rPr>
      </w:pPr>
      <w:r w:rsidRPr="007E7654">
        <w:rPr>
          <w:b/>
          <w:u w:val="single"/>
        </w:rPr>
        <w:t>Démarche </w:t>
      </w:r>
      <w:r w:rsidR="00310320">
        <w:rPr>
          <w:b/>
          <w:u w:val="single"/>
        </w:rPr>
        <w:t>suggérée :</w:t>
      </w:r>
    </w:p>
    <w:p w:rsidR="0019289C" w:rsidRPr="00D776A8" w:rsidRDefault="0019289C" w:rsidP="00C54C91">
      <w:pPr>
        <w:pStyle w:val="Paragraphedeliste"/>
        <w:numPr>
          <w:ilvl w:val="0"/>
          <w:numId w:val="6"/>
        </w:numPr>
        <w:jc w:val="both"/>
        <w:rPr>
          <w:color w:val="0070C0"/>
        </w:rPr>
      </w:pPr>
      <w:r w:rsidRPr="00D776A8">
        <w:rPr>
          <w:color w:val="0070C0"/>
        </w:rPr>
        <w:t xml:space="preserve">Gonflez 2 ballons de baudruche et </w:t>
      </w:r>
      <w:r w:rsidR="00310320">
        <w:rPr>
          <w:color w:val="0070C0"/>
        </w:rPr>
        <w:t>attachez</w:t>
      </w:r>
      <w:r w:rsidRPr="00D776A8">
        <w:rPr>
          <w:color w:val="0070C0"/>
        </w:rPr>
        <w:t>-les afin qu'il ne dégonfle pas.</w:t>
      </w:r>
    </w:p>
    <w:p w:rsidR="0019289C" w:rsidRPr="00D776A8" w:rsidRDefault="0019289C" w:rsidP="00C54C91">
      <w:pPr>
        <w:pStyle w:val="Paragraphedeliste"/>
        <w:numPr>
          <w:ilvl w:val="0"/>
          <w:numId w:val="6"/>
        </w:numPr>
        <w:jc w:val="both"/>
        <w:rPr>
          <w:color w:val="0070C0"/>
        </w:rPr>
      </w:pPr>
      <w:r w:rsidRPr="00D776A8">
        <w:rPr>
          <w:color w:val="0070C0"/>
        </w:rPr>
        <w:t>Frottez vigoureusement un ballon sur vos chev</w:t>
      </w:r>
      <w:r w:rsidR="009A38F5" w:rsidRPr="00D776A8">
        <w:rPr>
          <w:color w:val="0070C0"/>
        </w:rPr>
        <w:t>eux</w:t>
      </w:r>
      <w:r w:rsidR="0097309B">
        <w:rPr>
          <w:color w:val="0070C0"/>
        </w:rPr>
        <w:t xml:space="preserve"> ou sur un morceau de </w:t>
      </w:r>
      <w:r w:rsidR="006E5273">
        <w:rPr>
          <w:color w:val="0070C0"/>
        </w:rPr>
        <w:t>laine</w:t>
      </w:r>
      <w:r w:rsidRPr="00D776A8">
        <w:rPr>
          <w:color w:val="0070C0"/>
        </w:rPr>
        <w:t xml:space="preserve">. </w:t>
      </w:r>
    </w:p>
    <w:p w:rsidR="00A67826" w:rsidRDefault="003251B3" w:rsidP="00C54C91">
      <w:pPr>
        <w:pStyle w:val="Paragraphedeliste"/>
        <w:numPr>
          <w:ilvl w:val="0"/>
          <w:numId w:val="6"/>
        </w:numPr>
        <w:jc w:val="both"/>
        <w:rPr>
          <w:color w:val="0070C0"/>
        </w:rPr>
      </w:pPr>
      <w:r>
        <w:rPr>
          <w:color w:val="0070C0"/>
        </w:rPr>
        <w:t>Observez</w:t>
      </w:r>
      <w:r w:rsidR="0019289C" w:rsidRPr="00D776A8">
        <w:rPr>
          <w:color w:val="0070C0"/>
        </w:rPr>
        <w:t xml:space="preserve"> que le ballon attire vos </w:t>
      </w:r>
      <w:r w:rsidR="009A38F5" w:rsidRPr="00D776A8">
        <w:rPr>
          <w:color w:val="0070C0"/>
        </w:rPr>
        <w:t>cheveux</w:t>
      </w:r>
      <w:r w:rsidR="006E5273">
        <w:rPr>
          <w:color w:val="0070C0"/>
        </w:rPr>
        <w:t xml:space="preserve"> ou le morceau de laine</w:t>
      </w:r>
      <w:r w:rsidR="0019289C" w:rsidRPr="00D776A8">
        <w:rPr>
          <w:color w:val="0070C0"/>
        </w:rPr>
        <w:t xml:space="preserve">. </w:t>
      </w:r>
    </w:p>
    <w:p w:rsidR="00091288" w:rsidRPr="00D776A8" w:rsidRDefault="00A67826" w:rsidP="00C54C91">
      <w:pPr>
        <w:pStyle w:val="Paragraphedeliste"/>
        <w:numPr>
          <w:ilvl w:val="0"/>
          <w:numId w:val="6"/>
        </w:numPr>
        <w:jc w:val="both"/>
        <w:rPr>
          <w:color w:val="0070C0"/>
        </w:rPr>
      </w:pPr>
      <w:r>
        <w:rPr>
          <w:color w:val="0070C0"/>
        </w:rPr>
        <w:t xml:space="preserve">Suspendez un ballon au support universel de façon à ce qu'il flotte dans les </w:t>
      </w:r>
      <w:r w:rsidR="00310320">
        <w:rPr>
          <w:color w:val="0070C0"/>
        </w:rPr>
        <w:t>airs</w:t>
      </w:r>
      <w:r>
        <w:rPr>
          <w:color w:val="0070C0"/>
        </w:rPr>
        <w:t xml:space="preserve">. </w:t>
      </w:r>
      <w:r w:rsidR="00091288" w:rsidRPr="00D776A8">
        <w:rPr>
          <w:color w:val="0070C0"/>
        </w:rPr>
        <w:t xml:space="preserve"> </w:t>
      </w:r>
    </w:p>
    <w:p w:rsidR="0019289C" w:rsidRPr="00D776A8" w:rsidRDefault="0019289C" w:rsidP="00C54C91">
      <w:pPr>
        <w:pStyle w:val="Paragraphedeliste"/>
        <w:numPr>
          <w:ilvl w:val="0"/>
          <w:numId w:val="6"/>
        </w:numPr>
        <w:jc w:val="both"/>
        <w:rPr>
          <w:color w:val="0070C0"/>
        </w:rPr>
      </w:pPr>
      <w:r w:rsidRPr="00D776A8">
        <w:rPr>
          <w:color w:val="0070C0"/>
        </w:rPr>
        <w:t xml:space="preserve">Frottez vigoureusement </w:t>
      </w:r>
      <w:r w:rsidR="00A67826">
        <w:rPr>
          <w:color w:val="0070C0"/>
        </w:rPr>
        <w:t xml:space="preserve">le ballon suspendu et </w:t>
      </w:r>
      <w:r w:rsidRPr="00D776A8">
        <w:rPr>
          <w:color w:val="0070C0"/>
        </w:rPr>
        <w:t xml:space="preserve">un deuxième ballon et </w:t>
      </w:r>
      <w:r w:rsidR="00A67826">
        <w:rPr>
          <w:color w:val="0070C0"/>
        </w:rPr>
        <w:t>approchez-le du ballon suspendu</w:t>
      </w:r>
      <w:r w:rsidRPr="00D776A8">
        <w:rPr>
          <w:color w:val="0070C0"/>
        </w:rPr>
        <w:t xml:space="preserve">. </w:t>
      </w:r>
    </w:p>
    <w:p w:rsidR="0019289C" w:rsidRPr="00D776A8" w:rsidRDefault="0019289C" w:rsidP="00C54C91">
      <w:pPr>
        <w:pStyle w:val="Paragraphedeliste"/>
        <w:numPr>
          <w:ilvl w:val="0"/>
          <w:numId w:val="6"/>
        </w:numPr>
        <w:jc w:val="both"/>
        <w:rPr>
          <w:color w:val="0070C0"/>
        </w:rPr>
      </w:pPr>
      <w:r w:rsidRPr="00D776A8">
        <w:rPr>
          <w:color w:val="0070C0"/>
        </w:rPr>
        <w:t>Notez si les ballons s'attirent ou se repoussent.</w:t>
      </w:r>
    </w:p>
    <w:p w:rsidR="0019289C" w:rsidRPr="00D776A8" w:rsidRDefault="0019289C" w:rsidP="00C54C91">
      <w:pPr>
        <w:pStyle w:val="Paragraphedeliste"/>
        <w:numPr>
          <w:ilvl w:val="0"/>
          <w:numId w:val="6"/>
        </w:numPr>
        <w:spacing w:after="0"/>
        <w:ind w:left="357" w:hanging="357"/>
        <w:jc w:val="both"/>
        <w:rPr>
          <w:color w:val="0070C0"/>
        </w:rPr>
      </w:pPr>
      <w:r w:rsidRPr="00D776A8">
        <w:rPr>
          <w:color w:val="0070C0"/>
        </w:rPr>
        <w:t>Touchez aux 2 ballons avec vos ma</w:t>
      </w:r>
      <w:r w:rsidR="009A38F5" w:rsidRPr="00D776A8">
        <w:rPr>
          <w:color w:val="0070C0"/>
        </w:rPr>
        <w:t>ins partou</w:t>
      </w:r>
      <w:r w:rsidRPr="00D776A8">
        <w:rPr>
          <w:color w:val="0070C0"/>
        </w:rPr>
        <w:t>t où vous les avez frottés</w:t>
      </w:r>
      <w:r w:rsidR="009A38F5" w:rsidRPr="00D776A8">
        <w:rPr>
          <w:color w:val="0070C0"/>
        </w:rPr>
        <w:t>. Notez si les ballons ont encore un effet l'un sur l'autre ou sur vos cheveux.</w:t>
      </w:r>
    </w:p>
    <w:p w:rsidR="00F00E24" w:rsidRDefault="00F00E24" w:rsidP="00910E2A">
      <w:pPr>
        <w:spacing w:after="0"/>
        <w:rPr>
          <w:b/>
          <w:color w:val="C00000"/>
          <w:u w:val="single"/>
        </w:rPr>
      </w:pPr>
      <w:r w:rsidRPr="008A1668">
        <w:rPr>
          <w:b/>
          <w:color w:val="C00000"/>
          <w:u w:val="single"/>
        </w:rPr>
        <w:lastRenderedPageBreak/>
        <w:t xml:space="preserve">Analyse de la </w:t>
      </w:r>
      <w:r w:rsidR="00310320">
        <w:rPr>
          <w:b/>
          <w:color w:val="C00000"/>
          <w:u w:val="single"/>
        </w:rPr>
        <w:t>partie </w:t>
      </w:r>
      <w:r w:rsidRPr="008A1668">
        <w:rPr>
          <w:b/>
          <w:color w:val="C00000"/>
          <w:u w:val="single"/>
        </w:rPr>
        <w:t>1 :</w:t>
      </w:r>
    </w:p>
    <w:p w:rsidR="00910E2A" w:rsidRPr="008A1668" w:rsidRDefault="00910E2A" w:rsidP="00910E2A">
      <w:pPr>
        <w:spacing w:after="0"/>
        <w:rPr>
          <w:b/>
          <w:color w:val="C00000"/>
          <w:u w:val="single"/>
        </w:rPr>
      </w:pPr>
    </w:p>
    <w:p w:rsidR="000C0BB7" w:rsidRPr="0050680D" w:rsidRDefault="000C0BB7" w:rsidP="000C0BB7">
      <w:pPr>
        <w:jc w:val="both"/>
      </w:pPr>
      <w:r w:rsidRPr="0050680D">
        <w:t>Lorsque vous frottez le ballon sur vos cheveux</w:t>
      </w:r>
      <w:r w:rsidR="006C627F" w:rsidRPr="006C627F">
        <w:t xml:space="preserve"> </w:t>
      </w:r>
      <w:r w:rsidR="006C627F">
        <w:t xml:space="preserve">ou le morceau de </w:t>
      </w:r>
      <w:r w:rsidR="006E5273">
        <w:t>laine</w:t>
      </w:r>
      <w:r w:rsidRPr="0050680D">
        <w:t>, il y a un transfert d'électrons du ballon vers les cheveux</w:t>
      </w:r>
      <w:r w:rsidR="006E5273">
        <w:t xml:space="preserve"> ou la laine</w:t>
      </w:r>
      <w:r w:rsidRPr="0050680D">
        <w:t xml:space="preserve">. En effet, ce sont les </w:t>
      </w:r>
      <w:r w:rsidRPr="0050680D">
        <w:rPr>
          <w:b/>
          <w:sz w:val="28"/>
          <w:szCs w:val="28"/>
        </w:rPr>
        <w:t>électr</w:t>
      </w:r>
      <w:r w:rsidRPr="0050680D">
        <w:t xml:space="preserve">ons qui se déplacent toujours d'un </w:t>
      </w:r>
      <w:r w:rsidR="00310320" w:rsidRPr="0050680D">
        <w:t>objet</w:t>
      </w:r>
      <w:r w:rsidRPr="0050680D">
        <w:t xml:space="preserve"> à l'autre ou même à l'intérieur des objets. C'est pour ça qu'on parle d'</w:t>
      </w:r>
      <w:r w:rsidRPr="0050680D">
        <w:rPr>
          <w:b/>
          <w:sz w:val="28"/>
          <w:szCs w:val="28"/>
        </w:rPr>
        <w:t>électr</w:t>
      </w:r>
      <w:r w:rsidRPr="0050680D">
        <w:rPr>
          <w:b/>
        </w:rPr>
        <w:t>icité</w:t>
      </w:r>
      <w:r w:rsidRPr="0050680D">
        <w:t>.</w:t>
      </w:r>
    </w:p>
    <w:p w:rsidR="003251B3" w:rsidRPr="0050680D" w:rsidRDefault="003251B3" w:rsidP="003251B3">
      <w:pPr>
        <w:jc w:val="both"/>
        <w:rPr>
          <w:b/>
        </w:rPr>
      </w:pPr>
      <w:r w:rsidRPr="00B811A6">
        <w:rPr>
          <w:b/>
        </w:rPr>
        <w:t xml:space="preserve">N.B. Vos cheveux ou la laine deviennent donc </w:t>
      </w:r>
      <w:r>
        <w:rPr>
          <w:b/>
        </w:rPr>
        <w:t xml:space="preserve">chargés </w:t>
      </w:r>
      <w:r w:rsidRPr="00B811A6">
        <w:rPr>
          <w:b/>
        </w:rPr>
        <w:t>négati</w:t>
      </w:r>
      <w:r>
        <w:rPr>
          <w:b/>
        </w:rPr>
        <w:t>vement</w:t>
      </w:r>
      <w:r w:rsidRPr="00B811A6">
        <w:rPr>
          <w:b/>
        </w:rPr>
        <w:t xml:space="preserve"> et le ballon </w:t>
      </w:r>
      <w:r>
        <w:rPr>
          <w:b/>
        </w:rPr>
        <w:t xml:space="preserve">chargé </w:t>
      </w:r>
      <w:r w:rsidRPr="00B811A6">
        <w:rPr>
          <w:b/>
        </w:rPr>
        <w:t>positi</w:t>
      </w:r>
      <w:r>
        <w:rPr>
          <w:b/>
        </w:rPr>
        <w:t>vement</w:t>
      </w:r>
      <w:r w:rsidRPr="00B811A6">
        <w:rPr>
          <w:b/>
        </w:rPr>
        <w:t>.</w:t>
      </w:r>
      <w:r w:rsidRPr="0050680D">
        <w:rPr>
          <w:b/>
        </w:rPr>
        <w:t xml:space="preserve"> </w:t>
      </w:r>
    </w:p>
    <w:p w:rsidR="002E1A38" w:rsidRDefault="002E1A38" w:rsidP="000C0BB7">
      <w:pPr>
        <w:jc w:val="both"/>
        <w:rPr>
          <w:color w:val="C00000"/>
        </w:rPr>
      </w:pPr>
    </w:p>
    <w:p w:rsidR="000C0BB7" w:rsidRDefault="000C0BB7" w:rsidP="000C0BB7">
      <w:pPr>
        <w:jc w:val="both"/>
        <w:rPr>
          <w:color w:val="C00000"/>
        </w:rPr>
      </w:pPr>
      <w:r w:rsidRPr="002E1A38">
        <w:rPr>
          <w:b/>
          <w:color w:val="C00000"/>
        </w:rPr>
        <w:t>Q3.</w:t>
      </w:r>
      <w:r w:rsidRPr="00F2770E">
        <w:rPr>
          <w:color w:val="C00000"/>
        </w:rPr>
        <w:t xml:space="preserve"> D'après les résultats de votre expérience, est-ce que les objets possédant des charges contraires (l'un</w:t>
      </w:r>
      <w:r w:rsidR="003251B3">
        <w:rPr>
          <w:color w:val="C00000"/>
        </w:rPr>
        <w:t>e positive et l'autre négative</w:t>
      </w:r>
      <w:r w:rsidRPr="00F2770E">
        <w:rPr>
          <w:color w:val="C00000"/>
        </w:rPr>
        <w:t xml:space="preserve">) s'attirent ou se </w:t>
      </w:r>
      <w:r w:rsidR="00310320">
        <w:rPr>
          <w:color w:val="C00000"/>
        </w:rPr>
        <w:t>repoussent</w:t>
      </w:r>
      <w:r w:rsidRPr="00F2770E">
        <w:rPr>
          <w:color w:val="C00000"/>
        </w:rPr>
        <w:t>?</w:t>
      </w:r>
      <w:r w:rsidR="008F6CCC" w:rsidRPr="00F2770E">
        <w:rPr>
          <w:color w:val="C00000"/>
        </w:rPr>
        <w:t xml:space="preserve"> Justifiez votre réponse.</w:t>
      </w:r>
    </w:p>
    <w:p w:rsidR="00E56FEB" w:rsidRPr="00F2770E"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r w:rsidR="00E56FEB" w:rsidRPr="00D025EE" w:rsidTr="00570CD2">
        <w:trPr>
          <w:trHeight w:val="454"/>
        </w:trPr>
        <w:tc>
          <w:tcPr>
            <w:tcW w:w="8598" w:type="dxa"/>
            <w:shd w:val="clear" w:color="auto" w:fill="auto"/>
          </w:tcPr>
          <w:p w:rsidR="00E56FEB" w:rsidRPr="00D025EE" w:rsidRDefault="00E56FEB" w:rsidP="00570CD2"/>
        </w:tc>
      </w:tr>
    </w:tbl>
    <w:p w:rsidR="000C0BB7" w:rsidRPr="00F2770E" w:rsidRDefault="000C0BB7" w:rsidP="000C0BB7">
      <w:pPr>
        <w:jc w:val="both"/>
        <w:rPr>
          <w:color w:val="C00000"/>
        </w:rPr>
      </w:pPr>
    </w:p>
    <w:p w:rsidR="000C0BB7" w:rsidRDefault="000C0BB7" w:rsidP="000C0BB7">
      <w:pPr>
        <w:jc w:val="both"/>
        <w:rPr>
          <w:color w:val="C00000"/>
        </w:rPr>
      </w:pPr>
      <w:r w:rsidRPr="00F2770E">
        <w:rPr>
          <w:color w:val="C00000"/>
        </w:rPr>
        <w:t>Après avoir chargé 2 ballons de baudruche, vous avez remarqué que des objets possédant une charge de même signe exercent aussi une force l'un sur l'autre.</w:t>
      </w:r>
    </w:p>
    <w:p w:rsidR="008A1668" w:rsidRPr="00F2770E" w:rsidRDefault="008A1668" w:rsidP="000C0BB7">
      <w:pPr>
        <w:jc w:val="both"/>
        <w:rPr>
          <w:color w:val="C00000"/>
        </w:rPr>
      </w:pPr>
    </w:p>
    <w:p w:rsidR="000C0BB7" w:rsidRDefault="000C0BB7" w:rsidP="000C0BB7">
      <w:pPr>
        <w:jc w:val="both"/>
        <w:rPr>
          <w:color w:val="C00000"/>
        </w:rPr>
      </w:pPr>
      <w:r w:rsidRPr="002E1A38">
        <w:rPr>
          <w:b/>
          <w:color w:val="C00000"/>
        </w:rPr>
        <w:t>Q4.</w:t>
      </w:r>
      <w:r w:rsidRPr="00F2770E">
        <w:rPr>
          <w:color w:val="C00000"/>
        </w:rPr>
        <w:t xml:space="preserve"> D'après les résultats de votre expérience, est-ce que les objets possédant des charges de même signe s'attirent ou se </w:t>
      </w:r>
      <w:r w:rsidR="00310320">
        <w:rPr>
          <w:color w:val="C00000"/>
        </w:rPr>
        <w:t>repoussent</w:t>
      </w:r>
      <w:r w:rsidRPr="00F2770E">
        <w:rPr>
          <w:color w:val="C00000"/>
        </w:rPr>
        <w:t>?</w:t>
      </w:r>
      <w:r w:rsidR="008F6CCC" w:rsidRPr="00F2770E">
        <w:rPr>
          <w:color w:val="C00000"/>
        </w:rPr>
        <w:t xml:space="preserve"> Justifiez votre réponse.</w:t>
      </w:r>
    </w:p>
    <w:p w:rsidR="00E56FEB" w:rsidRPr="00F2770E"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r w:rsidR="00E56FEB" w:rsidRPr="00D025EE" w:rsidTr="00570CD2">
        <w:trPr>
          <w:trHeight w:val="454"/>
        </w:trPr>
        <w:tc>
          <w:tcPr>
            <w:tcW w:w="8598" w:type="dxa"/>
            <w:shd w:val="clear" w:color="auto" w:fill="auto"/>
          </w:tcPr>
          <w:p w:rsidR="00E56FEB" w:rsidRPr="00D025EE" w:rsidRDefault="00E56FEB" w:rsidP="00570CD2"/>
        </w:tc>
      </w:tr>
    </w:tbl>
    <w:p w:rsidR="000C0BB7" w:rsidRPr="00F2770E" w:rsidRDefault="000C0BB7" w:rsidP="000C0BB7">
      <w:pPr>
        <w:jc w:val="both"/>
        <w:rPr>
          <w:color w:val="C00000"/>
        </w:rPr>
      </w:pPr>
    </w:p>
    <w:p w:rsidR="000C0BB7" w:rsidRPr="00F2770E" w:rsidRDefault="000C0BB7" w:rsidP="000C0BB7">
      <w:pPr>
        <w:jc w:val="both"/>
      </w:pPr>
      <w:r w:rsidRPr="00F2770E">
        <w:t>Est-ce que tous les matériaux peuvent ainsi être chargés? C'est ce que vous allez voir dans la prochaine expérimentation.</w:t>
      </w:r>
    </w:p>
    <w:p w:rsidR="007E7FD4" w:rsidRDefault="007E7FD4" w:rsidP="008F6CCC">
      <w:pPr>
        <w:jc w:val="both"/>
        <w:rPr>
          <w:b/>
        </w:rPr>
      </w:pPr>
    </w:p>
    <w:p w:rsidR="002E1A38" w:rsidRDefault="002E1A38" w:rsidP="008F6CCC">
      <w:pPr>
        <w:jc w:val="both"/>
        <w:rPr>
          <w:b/>
        </w:rPr>
      </w:pPr>
    </w:p>
    <w:p w:rsidR="002E1A38" w:rsidRDefault="002E1A38" w:rsidP="008F6CCC">
      <w:pPr>
        <w:jc w:val="both"/>
        <w:rPr>
          <w:b/>
        </w:rPr>
      </w:pPr>
    </w:p>
    <w:p w:rsidR="008F6CCC" w:rsidRPr="008A1668" w:rsidRDefault="00310320" w:rsidP="008F6CCC">
      <w:pPr>
        <w:jc w:val="both"/>
        <w:rPr>
          <w:b/>
          <w:sz w:val="28"/>
          <w:szCs w:val="28"/>
        </w:rPr>
      </w:pPr>
      <w:r>
        <w:rPr>
          <w:b/>
          <w:sz w:val="28"/>
          <w:szCs w:val="28"/>
        </w:rPr>
        <w:lastRenderedPageBreak/>
        <w:t>Partie </w:t>
      </w:r>
      <w:r w:rsidR="008F6CCC" w:rsidRPr="008A1668">
        <w:rPr>
          <w:b/>
          <w:sz w:val="28"/>
          <w:szCs w:val="28"/>
        </w:rPr>
        <w:t>2 : Expérimentation avec divers matériaux</w:t>
      </w:r>
    </w:p>
    <w:p w:rsidR="008F6CCC" w:rsidRPr="007E7654" w:rsidRDefault="008F6CCC" w:rsidP="008F6CCC">
      <w:pPr>
        <w:jc w:val="both"/>
        <w:rPr>
          <w:b/>
          <w:u w:val="single"/>
        </w:rPr>
      </w:pPr>
      <w:r w:rsidRPr="007E7654">
        <w:rPr>
          <w:b/>
          <w:u w:val="single"/>
        </w:rPr>
        <w:t>Démarche suggérée :</w:t>
      </w:r>
    </w:p>
    <w:p w:rsidR="008F6CCC" w:rsidRPr="00D776A8" w:rsidRDefault="008F6CCC" w:rsidP="00C54C91">
      <w:pPr>
        <w:pStyle w:val="Paragraphedeliste"/>
        <w:numPr>
          <w:ilvl w:val="0"/>
          <w:numId w:val="7"/>
        </w:numPr>
        <w:jc w:val="both"/>
        <w:rPr>
          <w:color w:val="0070C0"/>
        </w:rPr>
      </w:pPr>
      <w:r w:rsidRPr="00D776A8">
        <w:rPr>
          <w:color w:val="0070C0"/>
        </w:rPr>
        <w:t xml:space="preserve">Frottez vigoureusement un ballon sur vos cheveux afin de le charger. </w:t>
      </w:r>
    </w:p>
    <w:p w:rsidR="008F6CCC" w:rsidRPr="00D776A8" w:rsidRDefault="008F6CCC" w:rsidP="00C54C91">
      <w:pPr>
        <w:pStyle w:val="Paragraphedeliste"/>
        <w:numPr>
          <w:ilvl w:val="0"/>
          <w:numId w:val="7"/>
        </w:numPr>
        <w:jc w:val="both"/>
        <w:rPr>
          <w:color w:val="0070C0"/>
        </w:rPr>
      </w:pPr>
      <w:r w:rsidRPr="00D776A8">
        <w:rPr>
          <w:color w:val="0070C0"/>
        </w:rPr>
        <w:t>Frottez vigoureusement une tige de verre avec le morceau de laine.</w:t>
      </w:r>
    </w:p>
    <w:p w:rsidR="008F6CCC" w:rsidRPr="00D776A8" w:rsidRDefault="008F6CCC" w:rsidP="00C54C91">
      <w:pPr>
        <w:pStyle w:val="Paragraphedeliste"/>
        <w:numPr>
          <w:ilvl w:val="0"/>
          <w:numId w:val="7"/>
        </w:numPr>
        <w:jc w:val="both"/>
        <w:rPr>
          <w:color w:val="0070C0"/>
        </w:rPr>
      </w:pPr>
      <w:r w:rsidRPr="00D776A8">
        <w:rPr>
          <w:color w:val="0070C0"/>
        </w:rPr>
        <w:t>Approchez, sans y toucher, la tige du ballon et observez ce qui se passe.</w:t>
      </w:r>
    </w:p>
    <w:p w:rsidR="008F6CCC" w:rsidRPr="00D776A8" w:rsidRDefault="008F6CCC" w:rsidP="00C54C91">
      <w:pPr>
        <w:pStyle w:val="Paragraphedeliste"/>
        <w:numPr>
          <w:ilvl w:val="0"/>
          <w:numId w:val="7"/>
        </w:numPr>
        <w:jc w:val="both"/>
        <w:rPr>
          <w:color w:val="0070C0"/>
        </w:rPr>
      </w:pPr>
      <w:r w:rsidRPr="00D776A8">
        <w:rPr>
          <w:color w:val="0070C0"/>
        </w:rPr>
        <w:t>Approchez, sans y toucher, le morceau de laine du ballon et observez ce qui se passe.</w:t>
      </w:r>
    </w:p>
    <w:p w:rsidR="0019289C" w:rsidRPr="00D776A8" w:rsidRDefault="0019289C" w:rsidP="00C54C91">
      <w:pPr>
        <w:pStyle w:val="Paragraphedeliste"/>
        <w:numPr>
          <w:ilvl w:val="0"/>
          <w:numId w:val="7"/>
        </w:numPr>
        <w:jc w:val="both"/>
        <w:rPr>
          <w:color w:val="0070C0"/>
        </w:rPr>
      </w:pPr>
      <w:r w:rsidRPr="00D776A8">
        <w:rPr>
          <w:color w:val="0070C0"/>
        </w:rPr>
        <w:t xml:space="preserve">Recommencez les </w:t>
      </w:r>
      <w:r w:rsidR="00310320">
        <w:rPr>
          <w:color w:val="0070C0"/>
        </w:rPr>
        <w:t>étapes </w:t>
      </w:r>
      <w:r w:rsidRPr="00D776A8">
        <w:rPr>
          <w:color w:val="0070C0"/>
        </w:rPr>
        <w:t xml:space="preserve">1 à </w:t>
      </w:r>
      <w:r w:rsidR="008F6CCC" w:rsidRPr="00D776A8">
        <w:rPr>
          <w:color w:val="0070C0"/>
        </w:rPr>
        <w:t>4</w:t>
      </w:r>
      <w:r w:rsidRPr="00D776A8">
        <w:rPr>
          <w:color w:val="0070C0"/>
        </w:rPr>
        <w:t xml:space="preserve"> pour la tige de plastique</w:t>
      </w:r>
      <w:r w:rsidR="0050680D">
        <w:rPr>
          <w:color w:val="0070C0"/>
        </w:rPr>
        <w:t xml:space="preserve"> (règle)</w:t>
      </w:r>
      <w:r w:rsidRPr="00D776A8">
        <w:rPr>
          <w:color w:val="0070C0"/>
        </w:rPr>
        <w:t xml:space="preserve"> et pour la tige de métal.</w:t>
      </w:r>
      <w:r w:rsidR="008F6CCC" w:rsidRPr="00D776A8">
        <w:rPr>
          <w:color w:val="0070C0"/>
        </w:rPr>
        <w:t xml:space="preserve"> Il pourrait être nécessaire de frotter régulièrement le ballon sur vos cheveux afin de le recharger.</w:t>
      </w:r>
    </w:p>
    <w:p w:rsidR="00091288" w:rsidRPr="00D776A8" w:rsidRDefault="0019289C" w:rsidP="00C54C91">
      <w:pPr>
        <w:pStyle w:val="Paragraphedeliste"/>
        <w:numPr>
          <w:ilvl w:val="0"/>
          <w:numId w:val="7"/>
        </w:numPr>
        <w:jc w:val="both"/>
        <w:rPr>
          <w:color w:val="0070C0"/>
        </w:rPr>
      </w:pPr>
      <w:r w:rsidRPr="00D776A8">
        <w:rPr>
          <w:color w:val="0070C0"/>
        </w:rPr>
        <w:t xml:space="preserve">Recommencez les </w:t>
      </w:r>
      <w:r w:rsidR="00310320">
        <w:rPr>
          <w:color w:val="0070C0"/>
        </w:rPr>
        <w:t>étapes </w:t>
      </w:r>
      <w:r w:rsidRPr="00D776A8">
        <w:rPr>
          <w:color w:val="0070C0"/>
        </w:rPr>
        <w:t xml:space="preserve">1 à </w:t>
      </w:r>
      <w:r w:rsidR="008F6CCC" w:rsidRPr="00D776A8">
        <w:rPr>
          <w:color w:val="0070C0"/>
        </w:rPr>
        <w:t>5</w:t>
      </w:r>
      <w:r w:rsidRPr="00D776A8">
        <w:rPr>
          <w:color w:val="0070C0"/>
        </w:rPr>
        <w:t xml:space="preserve"> </w:t>
      </w:r>
      <w:r w:rsidR="009A38F5" w:rsidRPr="00D776A8">
        <w:rPr>
          <w:color w:val="0070C0"/>
        </w:rPr>
        <w:t xml:space="preserve">avec le morceau de coton au lieu de celui en </w:t>
      </w:r>
      <w:r w:rsidR="006E5273">
        <w:rPr>
          <w:color w:val="0070C0"/>
        </w:rPr>
        <w:t>laine</w:t>
      </w:r>
      <w:r w:rsidR="007E7FD4" w:rsidRPr="00D776A8">
        <w:rPr>
          <w:color w:val="0070C0"/>
        </w:rPr>
        <w:t xml:space="preserve"> et complétez</w:t>
      </w:r>
      <w:r w:rsidR="008F6CCC" w:rsidRPr="00D776A8">
        <w:rPr>
          <w:color w:val="0070C0"/>
        </w:rPr>
        <w:t xml:space="preserve"> le tableau suivant afin de compiler vos résultats. </w:t>
      </w:r>
    </w:p>
    <w:p w:rsidR="002E1A38" w:rsidRPr="00091288" w:rsidRDefault="002E1A38" w:rsidP="002E1A38">
      <w:pPr>
        <w:pStyle w:val="Paragraphedeliste"/>
        <w:ind w:left="360"/>
        <w:jc w:val="both"/>
      </w:pPr>
    </w:p>
    <w:tbl>
      <w:tblPr>
        <w:tblStyle w:val="Listeclaire1"/>
        <w:tblW w:w="8897" w:type="dxa"/>
        <w:tblLook w:val="0020" w:firstRow="1" w:lastRow="0" w:firstColumn="0" w:lastColumn="0" w:noHBand="0" w:noVBand="0"/>
      </w:tblPr>
      <w:tblGrid>
        <w:gridCol w:w="2179"/>
        <w:gridCol w:w="2290"/>
        <w:gridCol w:w="4428"/>
      </w:tblGrid>
      <w:tr w:rsidR="00E47F4B" w:rsidRPr="00E47F4B" w:rsidTr="008A1668">
        <w:trPr>
          <w:cnfStyle w:val="100000000000" w:firstRow="1" w:lastRow="0" w:firstColumn="0" w:lastColumn="0" w:oddVBand="0" w:evenVBand="0" w:oddHBand="0"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8897" w:type="dxa"/>
            <w:gridSpan w:val="3"/>
            <w:vAlign w:val="center"/>
          </w:tcPr>
          <w:p w:rsidR="00E47F4B" w:rsidRPr="00E47F4B" w:rsidRDefault="00E47F4B" w:rsidP="008F6CCC">
            <w:pPr>
              <w:jc w:val="center"/>
              <w:rPr>
                <w:rFonts w:ascii="Arial" w:hAnsi="Arial" w:cs="Arial"/>
                <w:sz w:val="24"/>
                <w:szCs w:val="24"/>
              </w:rPr>
            </w:pPr>
            <w:r w:rsidRPr="00E47F4B">
              <w:rPr>
                <w:rFonts w:ascii="Arial" w:hAnsi="Arial" w:cs="Arial"/>
                <w:sz w:val="24"/>
                <w:szCs w:val="24"/>
              </w:rPr>
              <w:t xml:space="preserve">Résultats de différentes tiges et </w:t>
            </w:r>
            <w:r w:rsidR="000C0BB7">
              <w:rPr>
                <w:rFonts w:ascii="Arial" w:hAnsi="Arial" w:cs="Arial"/>
                <w:sz w:val="24"/>
                <w:szCs w:val="24"/>
              </w:rPr>
              <w:t xml:space="preserve">différents </w:t>
            </w:r>
            <w:r w:rsidRPr="00E47F4B">
              <w:rPr>
                <w:rFonts w:ascii="Arial" w:hAnsi="Arial" w:cs="Arial"/>
                <w:sz w:val="24"/>
                <w:szCs w:val="24"/>
              </w:rPr>
              <w:t>tissus frottés l'un sur l'autre</w:t>
            </w:r>
          </w:p>
        </w:tc>
      </w:tr>
      <w:tr w:rsidR="00E47F4B" w:rsidRPr="00E47F4B" w:rsidTr="008A1668">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2179" w:type="dxa"/>
            <w:vAlign w:val="center"/>
          </w:tcPr>
          <w:p w:rsidR="00E47F4B" w:rsidRPr="003251B3" w:rsidRDefault="00E47F4B" w:rsidP="008F6CCC">
            <w:pPr>
              <w:jc w:val="center"/>
              <w:rPr>
                <w:rFonts w:ascii="Arial" w:hAnsi="Arial" w:cs="Arial"/>
                <w:b/>
                <w:sz w:val="24"/>
                <w:szCs w:val="24"/>
              </w:rPr>
            </w:pPr>
            <w:r w:rsidRPr="003251B3">
              <w:rPr>
                <w:rFonts w:ascii="Arial" w:hAnsi="Arial" w:cs="Arial"/>
                <w:b/>
                <w:sz w:val="24"/>
                <w:szCs w:val="24"/>
              </w:rPr>
              <w:t>Tige frottée</w:t>
            </w:r>
          </w:p>
        </w:tc>
        <w:tc>
          <w:tcPr>
            <w:tcW w:w="2290" w:type="dxa"/>
            <w:vAlign w:val="center"/>
          </w:tcPr>
          <w:p w:rsidR="00E47F4B" w:rsidRPr="003251B3" w:rsidRDefault="00E47F4B" w:rsidP="008F6CC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3251B3">
              <w:rPr>
                <w:rFonts w:ascii="Arial" w:hAnsi="Arial" w:cs="Arial"/>
                <w:b/>
                <w:sz w:val="24"/>
                <w:szCs w:val="24"/>
              </w:rPr>
              <w:t>Morceau de tissu</w:t>
            </w:r>
          </w:p>
        </w:tc>
        <w:tc>
          <w:tcPr>
            <w:cnfStyle w:val="000010000000" w:firstRow="0" w:lastRow="0" w:firstColumn="0" w:lastColumn="0" w:oddVBand="1" w:evenVBand="0" w:oddHBand="0" w:evenHBand="0" w:firstRowFirstColumn="0" w:firstRowLastColumn="0" w:lastRowFirstColumn="0" w:lastRowLastColumn="0"/>
            <w:tcW w:w="4428" w:type="dxa"/>
            <w:vAlign w:val="center"/>
          </w:tcPr>
          <w:p w:rsidR="00E47F4B" w:rsidRPr="003251B3" w:rsidRDefault="00E47F4B" w:rsidP="008F6CCC">
            <w:pPr>
              <w:jc w:val="center"/>
              <w:rPr>
                <w:rFonts w:ascii="Arial" w:hAnsi="Arial" w:cs="Arial"/>
                <w:b/>
                <w:sz w:val="24"/>
                <w:szCs w:val="24"/>
              </w:rPr>
            </w:pPr>
            <w:r w:rsidRPr="003251B3">
              <w:rPr>
                <w:rFonts w:ascii="Arial" w:hAnsi="Arial" w:cs="Arial"/>
                <w:b/>
                <w:sz w:val="24"/>
                <w:szCs w:val="24"/>
              </w:rPr>
              <w:t>Observations</w:t>
            </w:r>
          </w:p>
        </w:tc>
      </w:tr>
      <w:tr w:rsidR="003251B3" w:rsidRPr="00E47F4B" w:rsidTr="00570CD2">
        <w:trPr>
          <w:trHeight w:hRule="exact" w:val="510"/>
        </w:trPr>
        <w:tc>
          <w:tcPr>
            <w:cnfStyle w:val="000010000000" w:firstRow="0" w:lastRow="0" w:firstColumn="0" w:lastColumn="0" w:oddVBand="1" w:evenVBand="0" w:oddHBand="0" w:evenHBand="0" w:firstRowFirstColumn="0" w:firstRowLastColumn="0" w:lastRowFirstColumn="0" w:lastRowLastColumn="0"/>
            <w:tcW w:w="2179" w:type="dxa"/>
            <w:vAlign w:val="center"/>
          </w:tcPr>
          <w:p w:rsidR="003251B3" w:rsidRPr="003251B3" w:rsidRDefault="003251B3" w:rsidP="00570CD2">
            <w:pPr>
              <w:jc w:val="center"/>
              <w:rPr>
                <w:rFonts w:ascii="Arial" w:hAnsi="Arial" w:cs="Arial"/>
                <w:sz w:val="24"/>
                <w:szCs w:val="24"/>
              </w:rPr>
            </w:pPr>
            <w:r w:rsidRPr="003251B3">
              <w:rPr>
                <w:rFonts w:ascii="Arial" w:hAnsi="Arial" w:cs="Arial"/>
                <w:sz w:val="24"/>
                <w:szCs w:val="24"/>
              </w:rPr>
              <w:t>Verre</w:t>
            </w:r>
          </w:p>
        </w:tc>
        <w:tc>
          <w:tcPr>
            <w:tcW w:w="2290" w:type="dxa"/>
            <w:vAlign w:val="center"/>
          </w:tcPr>
          <w:p w:rsidR="003251B3" w:rsidRPr="003251B3" w:rsidRDefault="003251B3" w:rsidP="00570C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251B3">
              <w:rPr>
                <w:rFonts w:ascii="Arial" w:hAnsi="Arial" w:cs="Arial"/>
                <w:sz w:val="24"/>
                <w:szCs w:val="24"/>
              </w:rPr>
              <w:t>Laine</w:t>
            </w:r>
          </w:p>
        </w:tc>
        <w:tc>
          <w:tcPr>
            <w:cnfStyle w:val="000010000000" w:firstRow="0" w:lastRow="0" w:firstColumn="0" w:lastColumn="0" w:oddVBand="1" w:evenVBand="0" w:oddHBand="0" w:evenHBand="0" w:firstRowFirstColumn="0" w:firstRowLastColumn="0" w:lastRowFirstColumn="0" w:lastRowLastColumn="0"/>
            <w:tcW w:w="4428" w:type="dxa"/>
            <w:vAlign w:val="center"/>
          </w:tcPr>
          <w:p w:rsidR="003251B3" w:rsidRPr="003251B3" w:rsidRDefault="003251B3" w:rsidP="00570CD2">
            <w:pPr>
              <w:jc w:val="center"/>
              <w:rPr>
                <w:rFonts w:ascii="Arial" w:hAnsi="Arial" w:cs="Arial"/>
                <w:sz w:val="24"/>
                <w:szCs w:val="24"/>
              </w:rPr>
            </w:pPr>
            <w:r w:rsidRPr="003251B3">
              <w:rPr>
                <w:rFonts w:ascii="Arial" w:hAnsi="Arial" w:cs="Arial"/>
                <w:sz w:val="24"/>
                <w:szCs w:val="24"/>
              </w:rPr>
              <w:t>Les objets se chargent</w:t>
            </w:r>
          </w:p>
        </w:tc>
      </w:tr>
      <w:tr w:rsidR="00E47F4B" w:rsidRPr="00E47F4B" w:rsidTr="008F6CCC">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2179" w:type="dxa"/>
          </w:tcPr>
          <w:p w:rsidR="00E47F4B" w:rsidRPr="00E47F4B" w:rsidRDefault="00E47F4B" w:rsidP="00CE3842">
            <w:pPr>
              <w:jc w:val="center"/>
              <w:rPr>
                <w:rFonts w:ascii="Arial" w:hAnsi="Arial" w:cs="Arial"/>
                <w:sz w:val="24"/>
                <w:szCs w:val="24"/>
              </w:rPr>
            </w:pPr>
          </w:p>
          <w:p w:rsidR="00E47F4B" w:rsidRPr="00E47F4B" w:rsidRDefault="00E47F4B" w:rsidP="00CE3842">
            <w:pPr>
              <w:jc w:val="center"/>
              <w:rPr>
                <w:rFonts w:ascii="Arial" w:hAnsi="Arial" w:cs="Arial"/>
                <w:sz w:val="24"/>
                <w:szCs w:val="24"/>
              </w:rPr>
            </w:pPr>
          </w:p>
        </w:tc>
        <w:tc>
          <w:tcPr>
            <w:tcW w:w="2290" w:type="dxa"/>
          </w:tcPr>
          <w:p w:rsidR="00E47F4B" w:rsidRPr="00E47F4B" w:rsidRDefault="00E47F4B" w:rsidP="00CE384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428" w:type="dxa"/>
          </w:tcPr>
          <w:p w:rsidR="00E47F4B" w:rsidRPr="00E47F4B" w:rsidRDefault="00E47F4B" w:rsidP="00CE3842">
            <w:pPr>
              <w:jc w:val="center"/>
              <w:rPr>
                <w:rFonts w:ascii="Arial" w:hAnsi="Arial" w:cs="Arial"/>
                <w:sz w:val="24"/>
                <w:szCs w:val="24"/>
              </w:rPr>
            </w:pPr>
          </w:p>
        </w:tc>
      </w:tr>
      <w:tr w:rsidR="00E47F4B" w:rsidRPr="00E47F4B" w:rsidTr="008F6CCC">
        <w:trPr>
          <w:trHeight w:hRule="exact" w:val="510"/>
        </w:trPr>
        <w:tc>
          <w:tcPr>
            <w:cnfStyle w:val="000010000000" w:firstRow="0" w:lastRow="0" w:firstColumn="0" w:lastColumn="0" w:oddVBand="1" w:evenVBand="0" w:oddHBand="0" w:evenHBand="0" w:firstRowFirstColumn="0" w:firstRowLastColumn="0" w:lastRowFirstColumn="0" w:lastRowLastColumn="0"/>
            <w:tcW w:w="2179" w:type="dxa"/>
          </w:tcPr>
          <w:p w:rsidR="00E47F4B" w:rsidRPr="00E47F4B" w:rsidRDefault="00E47F4B" w:rsidP="00CE3842">
            <w:pPr>
              <w:jc w:val="center"/>
              <w:rPr>
                <w:rFonts w:ascii="Arial" w:hAnsi="Arial" w:cs="Arial"/>
                <w:sz w:val="24"/>
                <w:szCs w:val="24"/>
              </w:rPr>
            </w:pPr>
          </w:p>
          <w:p w:rsidR="00E47F4B" w:rsidRPr="00E47F4B" w:rsidRDefault="00E47F4B" w:rsidP="00CE3842">
            <w:pPr>
              <w:jc w:val="center"/>
              <w:rPr>
                <w:rFonts w:ascii="Arial" w:hAnsi="Arial" w:cs="Arial"/>
                <w:sz w:val="24"/>
                <w:szCs w:val="24"/>
              </w:rPr>
            </w:pPr>
          </w:p>
        </w:tc>
        <w:tc>
          <w:tcPr>
            <w:tcW w:w="2290" w:type="dxa"/>
          </w:tcPr>
          <w:p w:rsidR="00E47F4B" w:rsidRPr="00E47F4B" w:rsidRDefault="00E47F4B" w:rsidP="00CE384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428" w:type="dxa"/>
          </w:tcPr>
          <w:p w:rsidR="00E47F4B" w:rsidRPr="00E47F4B" w:rsidRDefault="00E47F4B" w:rsidP="00CE3842">
            <w:pPr>
              <w:jc w:val="center"/>
              <w:rPr>
                <w:rFonts w:ascii="Arial" w:hAnsi="Arial" w:cs="Arial"/>
                <w:sz w:val="24"/>
                <w:szCs w:val="24"/>
              </w:rPr>
            </w:pPr>
          </w:p>
        </w:tc>
      </w:tr>
      <w:tr w:rsidR="00E47F4B" w:rsidRPr="00E47F4B" w:rsidTr="008F6CCC">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2179" w:type="dxa"/>
          </w:tcPr>
          <w:p w:rsidR="00E47F4B" w:rsidRPr="00E47F4B" w:rsidRDefault="00E47F4B" w:rsidP="00CE3842">
            <w:pPr>
              <w:jc w:val="center"/>
              <w:rPr>
                <w:rFonts w:ascii="Arial" w:hAnsi="Arial" w:cs="Arial"/>
                <w:sz w:val="24"/>
                <w:szCs w:val="24"/>
              </w:rPr>
            </w:pPr>
          </w:p>
          <w:p w:rsidR="00E47F4B" w:rsidRPr="00E47F4B" w:rsidRDefault="00E47F4B" w:rsidP="00CE3842">
            <w:pPr>
              <w:jc w:val="center"/>
              <w:rPr>
                <w:rFonts w:ascii="Arial" w:hAnsi="Arial" w:cs="Arial"/>
                <w:sz w:val="24"/>
                <w:szCs w:val="24"/>
              </w:rPr>
            </w:pPr>
          </w:p>
        </w:tc>
        <w:tc>
          <w:tcPr>
            <w:tcW w:w="2290" w:type="dxa"/>
          </w:tcPr>
          <w:p w:rsidR="00E47F4B" w:rsidRPr="00E47F4B" w:rsidRDefault="00E47F4B" w:rsidP="00CE384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428" w:type="dxa"/>
          </w:tcPr>
          <w:p w:rsidR="00E47F4B" w:rsidRPr="00E47F4B" w:rsidRDefault="00E47F4B" w:rsidP="00CE3842">
            <w:pPr>
              <w:jc w:val="center"/>
              <w:rPr>
                <w:rFonts w:ascii="Arial" w:hAnsi="Arial" w:cs="Arial"/>
                <w:sz w:val="24"/>
                <w:szCs w:val="24"/>
              </w:rPr>
            </w:pPr>
          </w:p>
        </w:tc>
      </w:tr>
      <w:tr w:rsidR="00E47F4B" w:rsidRPr="00E47F4B" w:rsidTr="008F6CCC">
        <w:trPr>
          <w:trHeight w:hRule="exact" w:val="510"/>
        </w:trPr>
        <w:tc>
          <w:tcPr>
            <w:cnfStyle w:val="000010000000" w:firstRow="0" w:lastRow="0" w:firstColumn="0" w:lastColumn="0" w:oddVBand="1" w:evenVBand="0" w:oddHBand="0" w:evenHBand="0" w:firstRowFirstColumn="0" w:firstRowLastColumn="0" w:lastRowFirstColumn="0" w:lastRowLastColumn="0"/>
            <w:tcW w:w="2179" w:type="dxa"/>
          </w:tcPr>
          <w:p w:rsidR="00E47F4B" w:rsidRPr="00E47F4B" w:rsidRDefault="00E47F4B" w:rsidP="00CE3842">
            <w:pPr>
              <w:jc w:val="center"/>
              <w:rPr>
                <w:rFonts w:ascii="Arial" w:hAnsi="Arial" w:cs="Arial"/>
                <w:sz w:val="24"/>
                <w:szCs w:val="24"/>
              </w:rPr>
            </w:pPr>
          </w:p>
          <w:p w:rsidR="00E47F4B" w:rsidRPr="00E47F4B" w:rsidRDefault="00E47F4B" w:rsidP="00CE3842">
            <w:pPr>
              <w:jc w:val="center"/>
              <w:rPr>
                <w:rFonts w:ascii="Arial" w:hAnsi="Arial" w:cs="Arial"/>
                <w:sz w:val="24"/>
                <w:szCs w:val="24"/>
              </w:rPr>
            </w:pPr>
          </w:p>
        </w:tc>
        <w:tc>
          <w:tcPr>
            <w:tcW w:w="2290" w:type="dxa"/>
          </w:tcPr>
          <w:p w:rsidR="00E47F4B" w:rsidRPr="00E47F4B" w:rsidRDefault="00E47F4B" w:rsidP="00CE384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cnfStyle w:val="000010000000" w:firstRow="0" w:lastRow="0" w:firstColumn="0" w:lastColumn="0" w:oddVBand="1" w:evenVBand="0" w:oddHBand="0" w:evenHBand="0" w:firstRowFirstColumn="0" w:firstRowLastColumn="0" w:lastRowFirstColumn="0" w:lastRowLastColumn="0"/>
            <w:tcW w:w="4428" w:type="dxa"/>
          </w:tcPr>
          <w:p w:rsidR="00E47F4B" w:rsidRPr="00E47F4B" w:rsidRDefault="00E47F4B" w:rsidP="00CE3842">
            <w:pPr>
              <w:jc w:val="center"/>
              <w:rPr>
                <w:rFonts w:ascii="Arial" w:hAnsi="Arial" w:cs="Arial"/>
                <w:sz w:val="24"/>
                <w:szCs w:val="24"/>
              </w:rPr>
            </w:pPr>
          </w:p>
        </w:tc>
      </w:tr>
      <w:tr w:rsidR="008F6CCC" w:rsidRPr="00E47F4B" w:rsidTr="008F6CCC">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2179" w:type="dxa"/>
          </w:tcPr>
          <w:p w:rsidR="008F6CCC" w:rsidRPr="00E47F4B" w:rsidRDefault="008F6CCC" w:rsidP="00CE3842">
            <w:pPr>
              <w:jc w:val="center"/>
            </w:pPr>
          </w:p>
        </w:tc>
        <w:tc>
          <w:tcPr>
            <w:tcW w:w="2290" w:type="dxa"/>
          </w:tcPr>
          <w:p w:rsidR="008F6CCC" w:rsidRDefault="008F6CCC" w:rsidP="00CE3842">
            <w:pPr>
              <w:jc w:val="center"/>
              <w:cnfStyle w:val="000000100000" w:firstRow="0" w:lastRow="0" w:firstColumn="0" w:lastColumn="0" w:oddVBand="0" w:evenVBand="0" w:oddHBand="1" w:evenHBand="0" w:firstRowFirstColumn="0" w:firstRowLastColumn="0" w:lastRowFirstColumn="0" w:lastRowLastColumn="0"/>
            </w:pPr>
          </w:p>
          <w:p w:rsidR="008F6CCC" w:rsidRPr="00E47F4B" w:rsidRDefault="008F6CCC" w:rsidP="00CE3842">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428" w:type="dxa"/>
          </w:tcPr>
          <w:p w:rsidR="008F6CCC" w:rsidRPr="00E47F4B" w:rsidRDefault="008F6CCC" w:rsidP="00CE3842">
            <w:pPr>
              <w:jc w:val="center"/>
            </w:pPr>
          </w:p>
        </w:tc>
      </w:tr>
    </w:tbl>
    <w:p w:rsidR="00E47F4B" w:rsidRDefault="00E47F4B" w:rsidP="00091288">
      <w:pPr>
        <w:jc w:val="both"/>
        <w:rPr>
          <w:rFonts w:ascii="Times New Roman" w:hAnsi="Times New Roman" w:cs="Times New Roman"/>
        </w:rPr>
      </w:pPr>
    </w:p>
    <w:p w:rsidR="007E7FD4" w:rsidRPr="008A1668" w:rsidRDefault="007E7FD4" w:rsidP="00B67CE6">
      <w:pPr>
        <w:jc w:val="both"/>
        <w:rPr>
          <w:b/>
          <w:color w:val="C00000"/>
          <w:u w:val="single"/>
        </w:rPr>
      </w:pPr>
      <w:r w:rsidRPr="008A1668">
        <w:rPr>
          <w:b/>
          <w:color w:val="C00000"/>
          <w:u w:val="single"/>
        </w:rPr>
        <w:t xml:space="preserve">Analyse de la </w:t>
      </w:r>
      <w:r w:rsidR="00310320">
        <w:rPr>
          <w:b/>
          <w:color w:val="C00000"/>
          <w:u w:val="single"/>
        </w:rPr>
        <w:t>partie </w:t>
      </w:r>
      <w:r w:rsidRPr="008A1668">
        <w:rPr>
          <w:b/>
          <w:color w:val="C00000"/>
          <w:u w:val="single"/>
        </w:rPr>
        <w:t>2 :</w:t>
      </w:r>
    </w:p>
    <w:p w:rsidR="00B67CE6" w:rsidRDefault="00B67CE6" w:rsidP="00B67CE6">
      <w:pPr>
        <w:jc w:val="both"/>
        <w:rPr>
          <w:color w:val="C00000"/>
        </w:rPr>
      </w:pPr>
      <w:r w:rsidRPr="00E56FEB">
        <w:rPr>
          <w:b/>
          <w:color w:val="C00000"/>
        </w:rPr>
        <w:t>Q5.</w:t>
      </w:r>
      <w:r w:rsidRPr="00F2770E">
        <w:rPr>
          <w:color w:val="C00000"/>
        </w:rPr>
        <w:t xml:space="preserve"> D'après les résultats de votre expérience, est-ce que tous les matériaux s’électrisent par le frottement? Justifiez votre réponse.</w:t>
      </w:r>
    </w:p>
    <w:p w:rsidR="00E56FEB" w:rsidRPr="00F2770E"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r w:rsidR="00E56FEB" w:rsidRPr="00D025EE" w:rsidTr="00570CD2">
        <w:trPr>
          <w:trHeight w:val="454"/>
        </w:trPr>
        <w:tc>
          <w:tcPr>
            <w:tcW w:w="8598" w:type="dxa"/>
            <w:shd w:val="clear" w:color="auto" w:fill="auto"/>
          </w:tcPr>
          <w:p w:rsidR="00E56FEB" w:rsidRPr="00D025EE" w:rsidRDefault="00E56FEB" w:rsidP="00570CD2"/>
        </w:tc>
      </w:tr>
    </w:tbl>
    <w:p w:rsidR="00B67CE6" w:rsidRDefault="00B67CE6" w:rsidP="00B67CE6">
      <w:pPr>
        <w:jc w:val="both"/>
        <w:rPr>
          <w:color w:val="C00000"/>
        </w:rPr>
      </w:pPr>
    </w:p>
    <w:p w:rsidR="008A1668" w:rsidRPr="00F2770E" w:rsidRDefault="008A1668" w:rsidP="00B67CE6">
      <w:pPr>
        <w:jc w:val="both"/>
        <w:rPr>
          <w:color w:val="C00000"/>
        </w:rPr>
      </w:pPr>
    </w:p>
    <w:p w:rsidR="00F00E24" w:rsidRDefault="00F00E24" w:rsidP="00F00E24">
      <w:pPr>
        <w:jc w:val="both"/>
        <w:rPr>
          <w:color w:val="C00000"/>
        </w:rPr>
      </w:pPr>
      <w:r w:rsidRPr="00E56FEB">
        <w:rPr>
          <w:b/>
          <w:color w:val="C00000"/>
        </w:rPr>
        <w:lastRenderedPageBreak/>
        <w:t>Q</w:t>
      </w:r>
      <w:r w:rsidR="007E7FD4" w:rsidRPr="00E56FEB">
        <w:rPr>
          <w:b/>
          <w:color w:val="C00000"/>
        </w:rPr>
        <w:t>6</w:t>
      </w:r>
      <w:r w:rsidRPr="00E56FEB">
        <w:rPr>
          <w:b/>
          <w:color w:val="C00000"/>
        </w:rPr>
        <w:t>.</w:t>
      </w:r>
      <w:r w:rsidRPr="00F2770E">
        <w:rPr>
          <w:color w:val="C00000"/>
        </w:rPr>
        <w:t xml:space="preserve"> D'après les résultats de votre expérience, est-ce que ce sont les conducteurs ou les isolants qui peuvent se charger par frottement?</w:t>
      </w:r>
    </w:p>
    <w:p w:rsidR="00E56FEB" w:rsidRPr="00F2770E"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r w:rsidR="00E56FEB" w:rsidRPr="00D025EE" w:rsidTr="00570CD2">
        <w:trPr>
          <w:trHeight w:val="454"/>
        </w:trPr>
        <w:tc>
          <w:tcPr>
            <w:tcW w:w="8598" w:type="dxa"/>
            <w:shd w:val="clear" w:color="auto" w:fill="auto"/>
          </w:tcPr>
          <w:p w:rsidR="00E56FEB" w:rsidRPr="00D025EE" w:rsidRDefault="00E56FEB" w:rsidP="00570CD2"/>
        </w:tc>
      </w:tr>
    </w:tbl>
    <w:p w:rsidR="00B67CE6" w:rsidRPr="00F2770E" w:rsidRDefault="00B67CE6" w:rsidP="00F00E24">
      <w:pPr>
        <w:jc w:val="both"/>
        <w:rPr>
          <w:color w:val="C00000"/>
        </w:rPr>
      </w:pPr>
    </w:p>
    <w:p w:rsidR="007E7FD4" w:rsidRPr="00F2770E" w:rsidRDefault="007E7FD4" w:rsidP="00651907">
      <w:pPr>
        <w:spacing w:after="0"/>
        <w:jc w:val="both"/>
        <w:rPr>
          <w:color w:val="C00000"/>
        </w:rPr>
      </w:pPr>
    </w:p>
    <w:p w:rsidR="007E7FD4" w:rsidRDefault="007E7FD4" w:rsidP="007E7FD4">
      <w:pPr>
        <w:jc w:val="both"/>
        <w:rPr>
          <w:color w:val="C00000"/>
        </w:rPr>
      </w:pPr>
      <w:r w:rsidRPr="00E56FEB">
        <w:rPr>
          <w:b/>
          <w:color w:val="C00000"/>
        </w:rPr>
        <w:t>Q7.</w:t>
      </w:r>
      <w:r w:rsidRPr="00F2770E">
        <w:rPr>
          <w:color w:val="C00000"/>
        </w:rPr>
        <w:t xml:space="preserve"> À l’aide du phénomène de transfert de charges, expliquez ce qui s’est produit dans la matière lorsque ces objets </w:t>
      </w:r>
      <w:r w:rsidR="006E5273">
        <w:rPr>
          <w:color w:val="C00000"/>
        </w:rPr>
        <w:t>s</w:t>
      </w:r>
      <w:r w:rsidR="00310320">
        <w:rPr>
          <w:color w:val="C00000"/>
        </w:rPr>
        <w:t>e</w:t>
      </w:r>
      <w:r w:rsidRPr="00F2770E">
        <w:rPr>
          <w:color w:val="C00000"/>
        </w:rPr>
        <w:t xml:space="preserve"> sont chargés par frottement. </w:t>
      </w:r>
    </w:p>
    <w:p w:rsidR="00E56FEB" w:rsidRPr="00F2770E"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r w:rsidR="00E56FEB" w:rsidRPr="00D025EE" w:rsidTr="00570CD2">
        <w:trPr>
          <w:trHeight w:val="454"/>
        </w:trPr>
        <w:tc>
          <w:tcPr>
            <w:tcW w:w="8598" w:type="dxa"/>
            <w:shd w:val="clear" w:color="auto" w:fill="auto"/>
          </w:tcPr>
          <w:p w:rsidR="00E56FEB" w:rsidRPr="00D025EE" w:rsidRDefault="00E56FEB" w:rsidP="00570CD2"/>
        </w:tc>
      </w:tr>
    </w:tbl>
    <w:p w:rsidR="008A1668" w:rsidRDefault="008A1668" w:rsidP="00091288">
      <w:pPr>
        <w:jc w:val="both"/>
      </w:pPr>
    </w:p>
    <w:p w:rsidR="00F00E24" w:rsidRDefault="00F00E24" w:rsidP="00091288">
      <w:pPr>
        <w:jc w:val="both"/>
      </w:pPr>
      <w:r w:rsidRPr="00F00E24">
        <w:t>Pour créer de l'électricité statique</w:t>
      </w:r>
      <w:r>
        <w:t>,</w:t>
      </w:r>
      <w:r w:rsidRPr="00F00E24">
        <w:t xml:space="preserve"> il est néces</w:t>
      </w:r>
      <w:r>
        <w:t>s</w:t>
      </w:r>
      <w:r w:rsidRPr="00F00E24">
        <w:t>aire d'utiliser d</w:t>
      </w:r>
      <w:r>
        <w:t xml:space="preserve">'abord </w:t>
      </w:r>
      <w:r w:rsidRPr="00F00E24">
        <w:t>le frottement tel</w:t>
      </w:r>
      <w:r>
        <w:t xml:space="preserve"> </w:t>
      </w:r>
      <w:r w:rsidRPr="00F00E24">
        <w:t>que vous l'avez fait dans les parties expérimentales précédentes.</w:t>
      </w:r>
      <w:r>
        <w:t xml:space="preserve"> Par contre, lorsqu'un objet est déjà chargé, on</w:t>
      </w:r>
      <w:r w:rsidR="00A67826">
        <w:t xml:space="preserve"> peut s'en servir pour en charger</w:t>
      </w:r>
      <w:r>
        <w:t xml:space="preserve"> un autre sans utiliser le frottement. </w:t>
      </w:r>
    </w:p>
    <w:p w:rsidR="007E7FD4" w:rsidRDefault="007E7FD4" w:rsidP="00091288">
      <w:pPr>
        <w:jc w:val="both"/>
      </w:pPr>
      <w:r>
        <w:t>Vous allez maintenant découvrir 2 façons de charger des objets sans les frotter.</w:t>
      </w:r>
    </w:p>
    <w:p w:rsidR="00B35F13" w:rsidRDefault="00B35F13" w:rsidP="00B35F13">
      <w:pPr>
        <w:spacing w:after="0"/>
        <w:jc w:val="both"/>
      </w:pPr>
    </w:p>
    <w:p w:rsidR="00B35F13" w:rsidRPr="00B35F13" w:rsidRDefault="00B35F13" w:rsidP="00B35F13">
      <w:pPr>
        <w:spacing w:after="0"/>
        <w:jc w:val="center"/>
        <w:rPr>
          <w:b/>
        </w:rPr>
      </w:pPr>
      <w:r w:rsidRPr="00B35F13">
        <w:rPr>
          <w:b/>
        </w:rPr>
        <w:t xml:space="preserve">Générateur </w:t>
      </w:r>
      <w:r w:rsidR="003251B3">
        <w:rPr>
          <w:b/>
        </w:rPr>
        <w:t xml:space="preserve">de </w:t>
      </w:r>
      <w:r w:rsidRPr="00B35F13">
        <w:rPr>
          <w:b/>
        </w:rPr>
        <w:t xml:space="preserve">Van de </w:t>
      </w:r>
      <w:proofErr w:type="spellStart"/>
      <w:r w:rsidRPr="00B35F13">
        <w:rPr>
          <w:b/>
        </w:rPr>
        <w:t>Graaff</w:t>
      </w:r>
      <w:proofErr w:type="spellEnd"/>
    </w:p>
    <w:p w:rsidR="008A1668" w:rsidRPr="002645A1" w:rsidRDefault="008A1668" w:rsidP="008A1668">
      <w:pPr>
        <w:spacing w:after="0"/>
        <w:jc w:val="both"/>
      </w:pPr>
      <w:r>
        <w:t xml:space="preserve">                  </w:t>
      </w:r>
      <w:r>
        <w:rPr>
          <w:noProof/>
          <w:lang w:eastAsia="fr-CA"/>
        </w:rPr>
        <w:drawing>
          <wp:inline distT="0" distB="0" distL="0" distR="0" wp14:anchorId="0355D365" wp14:editId="0E9B7D78">
            <wp:extent cx="3940996" cy="2622550"/>
            <wp:effectExtent l="19050" t="0" r="2354" b="0"/>
            <wp:docPr id="7" name="Image 4" descr="http://t2.gstatic.com/images?q=tbn:ANd9GcQsgZXKlRjys95ofFU95qSmM2adnIR_Kjhkta1cG8JZhVXzm7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QsgZXKlRjys95ofFU95qSmM2adnIR_Kjhkta1cG8JZhVXzm7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4971" cy="2625195"/>
                    </a:xfrm>
                    <a:prstGeom prst="rect">
                      <a:avLst/>
                    </a:prstGeom>
                    <a:noFill/>
                    <a:ln>
                      <a:noFill/>
                    </a:ln>
                  </pic:spPr>
                </pic:pic>
              </a:graphicData>
            </a:graphic>
          </wp:inline>
        </w:drawing>
      </w:r>
    </w:p>
    <w:p w:rsidR="008A1668" w:rsidRPr="000A1282" w:rsidRDefault="008A1668" w:rsidP="008A1668">
      <w:pPr>
        <w:jc w:val="center"/>
        <w:rPr>
          <w:sz w:val="16"/>
          <w:szCs w:val="16"/>
        </w:rPr>
      </w:pPr>
      <w:r>
        <w:rPr>
          <w:sz w:val="16"/>
          <w:szCs w:val="16"/>
        </w:rPr>
        <w:t>So</w:t>
      </w:r>
      <w:r w:rsidR="00A84525">
        <w:rPr>
          <w:sz w:val="16"/>
          <w:szCs w:val="16"/>
        </w:rPr>
        <w:t>urce : Hydro-Québec</w:t>
      </w:r>
    </w:p>
    <w:p w:rsidR="002645A1" w:rsidRPr="008A1668" w:rsidRDefault="00310320" w:rsidP="002645A1">
      <w:pPr>
        <w:jc w:val="both"/>
        <w:rPr>
          <w:sz w:val="28"/>
          <w:szCs w:val="28"/>
        </w:rPr>
      </w:pPr>
      <w:r>
        <w:rPr>
          <w:b/>
          <w:sz w:val="28"/>
          <w:szCs w:val="28"/>
        </w:rPr>
        <w:lastRenderedPageBreak/>
        <w:t>Partie </w:t>
      </w:r>
      <w:r w:rsidR="007E7FD4" w:rsidRPr="008A1668">
        <w:rPr>
          <w:b/>
          <w:sz w:val="28"/>
          <w:szCs w:val="28"/>
        </w:rPr>
        <w:t>3 : L'induction électrique et le contact</w:t>
      </w:r>
    </w:p>
    <w:p w:rsidR="002645A1" w:rsidRPr="000A1282" w:rsidRDefault="002645A1" w:rsidP="008A1668">
      <w:pPr>
        <w:spacing w:after="0"/>
        <w:jc w:val="both"/>
        <w:rPr>
          <w:sz w:val="16"/>
          <w:szCs w:val="16"/>
        </w:rPr>
      </w:pPr>
      <w:r>
        <w:t xml:space="preserve">                                  </w:t>
      </w:r>
    </w:p>
    <w:p w:rsidR="009D278E" w:rsidRPr="007E7654" w:rsidRDefault="00EB6470" w:rsidP="009D278E">
      <w:pPr>
        <w:jc w:val="both"/>
        <w:rPr>
          <w:b/>
          <w:u w:val="single"/>
        </w:rPr>
      </w:pPr>
      <w:r>
        <w:rPr>
          <w:b/>
          <w:noProof/>
          <w:u w:val="single"/>
          <w:lang w:eastAsia="fr-CA"/>
        </w:rPr>
        <mc:AlternateContent>
          <mc:Choice Requires="wpg">
            <w:drawing>
              <wp:anchor distT="0" distB="0" distL="114300" distR="114300" simplePos="0" relativeHeight="251653120" behindDoc="0" locked="0" layoutInCell="1" allowOverlap="1" wp14:anchorId="7E292BC6" wp14:editId="0C813A34">
                <wp:simplePos x="0" y="0"/>
                <wp:positionH relativeFrom="column">
                  <wp:posOffset>995045</wp:posOffset>
                </wp:positionH>
                <wp:positionV relativeFrom="paragraph">
                  <wp:posOffset>233680</wp:posOffset>
                </wp:positionV>
                <wp:extent cx="2157730" cy="1817370"/>
                <wp:effectExtent l="13970" t="6350" r="9525" b="5080"/>
                <wp:wrapNone/>
                <wp:docPr id="11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730" cy="1817370"/>
                          <a:chOff x="3367" y="1808"/>
                          <a:chExt cx="3398" cy="2862"/>
                        </a:xfrm>
                      </wpg:grpSpPr>
                      <wps:wsp>
                        <wps:cNvPr id="1156" name="AutoShape 2"/>
                        <wps:cNvSpPr>
                          <a:spLocks noChangeArrowheads="1"/>
                        </wps:cNvSpPr>
                        <wps:spPr bwMode="auto">
                          <a:xfrm>
                            <a:off x="3367" y="3987"/>
                            <a:ext cx="3398" cy="683"/>
                          </a:xfrm>
                          <a:prstGeom prst="cube">
                            <a:avLst>
                              <a:gd name="adj" fmla="val 796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7" name="Rectangle 3"/>
                        <wps:cNvSpPr>
                          <a:spLocks noChangeArrowheads="1"/>
                        </wps:cNvSpPr>
                        <wps:spPr bwMode="auto">
                          <a:xfrm>
                            <a:off x="6240" y="1808"/>
                            <a:ext cx="71" cy="256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58" name="Rectangle 4"/>
                        <wps:cNvSpPr>
                          <a:spLocks noChangeArrowheads="1"/>
                        </wps:cNvSpPr>
                        <wps:spPr bwMode="auto">
                          <a:xfrm>
                            <a:off x="4290" y="2047"/>
                            <a:ext cx="1950" cy="98"/>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59" name="AutoShape 6"/>
                        <wps:cNvCnPr>
                          <a:cxnSpLocks noChangeShapeType="1"/>
                        </wps:cNvCnPr>
                        <wps:spPr bwMode="auto">
                          <a:xfrm>
                            <a:off x="4515" y="2145"/>
                            <a:ext cx="15" cy="1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Oval 7"/>
                        <wps:cNvSpPr>
                          <a:spLocks noChangeArrowheads="1"/>
                        </wps:cNvSpPr>
                        <wps:spPr bwMode="auto">
                          <a:xfrm>
                            <a:off x="4290" y="3390"/>
                            <a:ext cx="495" cy="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78.35pt;margin-top:18.4pt;width:169.9pt;height:143.1pt;z-index:251653120" coordorigin="3367,1808" coordsize="3398,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7" type="#_x0000_t16" style="position:absolute;left:3367;top:3987;width:3398;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TJMUA&#10;AADdAAAADwAAAGRycy9kb3ducmV2LnhtbERPS2vCQBC+F/oflin0UnRjoSoxq4ilEA8WfBw8Dtkx&#10;iWZn4+7WpP++KxS8zcf3nGzRm0bcyPnasoLRMAFBXFhdc6ngsP8aTEH4gKyxsUwKfsnDYv78lGGq&#10;bcdbuu1CKWII+xQVVCG0qZS+qMigH9qWOHIn6wyGCF0ptcMuhptGvifJWBqsOTZU2NKqouKy+zEK&#10;tqujvOQb++3W5279ad6uk4NBpV5f+uUMRKA+PMT/7lzH+aOPM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xMkxQAAAN0AAAAPAAAAAAAAAAAAAAAAAJgCAABkcnMv&#10;ZG93bnJldi54bWxQSwUGAAAAAAQABAD1AAAAigMAAAAA&#10;" adj="17204"/>
                <v:rect id="Rectangle 3" o:spid="_x0000_s1028" style="position:absolute;left:6240;top:1808;width:71;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EMMA&#10;AADdAAAADwAAAGRycy9kb3ducmV2LnhtbERPS27CMBDdI3EHa5C6a5xAoSVgEKD+FmyacoBRPCQR&#10;8TjEbpLevkaqxG6e3nfW28HUoqPWVZYVJFEMgji3uuJCwen77fEFhPPIGmvLpOCXHGw349EaU217&#10;/qIu84UIIexSVFB636RSurwkgy6yDXHgzrY16ANsC6lb7EO4qeU0jhfSYMWhocSGDiXll+zHKJDZ&#10;U9+99ku3P3wsk/3uNHs/Xlmph8mwW4HwNPi7+N/9qcP8ZP4Mt2/C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C6EMMAAADdAAAADwAAAAAAAAAAAAAAAACYAgAAZHJzL2Rv&#10;d25yZXYueG1sUEsFBgAAAAAEAAQA9QAAAIgDAAAAAA==&#10;" fillcolor="black [3213]"/>
                <v:rect id="Rectangle 4" o:spid="_x0000_s1029" style="position:absolute;left:4290;top:2047;width:195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YsYA&#10;AADdAAAADwAAAGRycy9kb3ducmV2LnhtbESPQU/CQBCF7yb+h82YcJNtFY0UFgJEkQMXKz9g0h3a&#10;xu5s7S5t+ffMwcTbTN6b975ZrkfXqJ66UHs2kE4TUMSFtzWXBk7fH49voEJEtth4JgNXCrBe3d8t&#10;MbN+4C/q81gqCeGQoYEqxjbTOhQVOQxT3xKLdvadwyhrV2rb4SDhrtFPSfKqHdYsDRW2tKuo+Mkv&#10;zoDOZ0P/PszDdvc5T7eb0/P++MvGTB7GzQJUpDH+m/+uD1bw0xfBlW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uYsYAAADdAAAADwAAAAAAAAAAAAAAAACYAgAAZHJz&#10;L2Rvd25yZXYueG1sUEsFBgAAAAAEAAQA9QAAAIsDAAAAAA==&#10;" fillcolor="black [3213]"/>
                <v:shapetype id="_x0000_t32" coordsize="21600,21600" o:spt="32" o:oned="t" path="m,l21600,21600e" filled="f">
                  <v:path arrowok="t" fillok="f" o:connecttype="none"/>
                  <o:lock v:ext="edit" shapetype="t"/>
                </v:shapetype>
                <v:shape id="AutoShape 6" o:spid="_x0000_s1030" type="#_x0000_t32" style="position:absolute;left:4515;top:2145;width:15;height:1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3+cQAAADdAAAADwAAAGRycy9kb3ducmV2LnhtbERPTWsCMRC9F/wPYYReima3YKmrUdaC&#10;UAsetHofN9NN6GaybqJu/31TKHibx/uc+bJ3jbhSF6xnBfk4A0FceW25VnD4XI9eQYSIrLHxTAp+&#10;KMByMXiYY6H9jXd03cdapBAOBSowMbaFlKEy5DCMfUucuC/fOYwJdrXUHd5SuGvkc5a9SIeWU4PB&#10;lt4MVd/7i1Ow3eSr8mTs5mN3ttvJumwu9dNRqcdhX85A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Xf5xAAAAN0AAAAPAAAAAAAAAAAA&#10;AAAAAKECAABkcnMvZG93bnJldi54bWxQSwUGAAAAAAQABAD5AAAAkgMAAAAA&#10;"/>
                <v:oval id="Oval 7" o:spid="_x0000_s1031" style="position:absolute;left:4290;top:3390;width:4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yaMUA&#10;AADdAAAADwAAAGRycy9kb3ducmV2LnhtbESPQUvDQBCF74L/YRnBm93E0CCx21IsQj14MNX7kJ0m&#10;odnZkB3T+O+dg+BthvfmvW82uyUMZqYp9ZEd5KsMDHETfc+tg8/T68MTmCTIHofI5OCHEuy2tzcb&#10;rHy88gfNtbRGQzhV6KATGStrU9NRwLSKI7Fq5zgFFF2n1voJrxoeBvuYZaUN2LM2dDjSS0fNpf4O&#10;Dg7tvi5nW8i6OB+Osr58vb8VuXP3d8v+GYzQIv/mv+ujV/y8V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TJoxQAAAN0AAAAPAAAAAAAAAAAAAAAAAJgCAABkcnMv&#10;ZG93bnJldi54bWxQSwUGAAAAAAQABAD1AAAAigMAAAAA&#10;"/>
              </v:group>
            </w:pict>
          </mc:Fallback>
        </mc:AlternateContent>
      </w:r>
      <w:r w:rsidR="009D278E" w:rsidRPr="007E7654">
        <w:rPr>
          <w:b/>
          <w:u w:val="single"/>
        </w:rPr>
        <w:t>Montage :</w:t>
      </w:r>
    </w:p>
    <w:p w:rsidR="00383176" w:rsidRDefault="00383176" w:rsidP="009D278E">
      <w:pPr>
        <w:jc w:val="both"/>
        <w:rPr>
          <w:u w:val="single"/>
        </w:rPr>
      </w:pPr>
    </w:p>
    <w:p w:rsidR="00383176" w:rsidRDefault="00383176" w:rsidP="009D278E">
      <w:pPr>
        <w:jc w:val="both"/>
        <w:rPr>
          <w:u w:val="single"/>
        </w:rPr>
      </w:pPr>
    </w:p>
    <w:p w:rsidR="009D278E" w:rsidRDefault="009D278E" w:rsidP="009D278E">
      <w:pPr>
        <w:jc w:val="both"/>
        <w:rPr>
          <w:u w:val="single"/>
        </w:rPr>
      </w:pPr>
    </w:p>
    <w:p w:rsidR="009D278E" w:rsidRDefault="009D278E" w:rsidP="009D278E">
      <w:pPr>
        <w:jc w:val="both"/>
        <w:rPr>
          <w:u w:val="single"/>
        </w:rPr>
      </w:pPr>
    </w:p>
    <w:p w:rsidR="009D278E" w:rsidRDefault="009D278E" w:rsidP="009D278E">
      <w:pPr>
        <w:jc w:val="both"/>
        <w:rPr>
          <w:u w:val="single"/>
        </w:rPr>
      </w:pPr>
    </w:p>
    <w:p w:rsidR="009D278E" w:rsidRDefault="009D278E" w:rsidP="009D278E">
      <w:pPr>
        <w:jc w:val="both"/>
        <w:rPr>
          <w:u w:val="single"/>
        </w:rPr>
      </w:pPr>
    </w:p>
    <w:p w:rsidR="009D278E" w:rsidRPr="007E7654" w:rsidRDefault="009D278E" w:rsidP="009D278E">
      <w:pPr>
        <w:jc w:val="both"/>
        <w:rPr>
          <w:b/>
          <w:u w:val="single"/>
        </w:rPr>
      </w:pPr>
      <w:r w:rsidRPr="007E7654">
        <w:rPr>
          <w:b/>
          <w:u w:val="single"/>
        </w:rPr>
        <w:t>Démarche suggérée :</w:t>
      </w:r>
    </w:p>
    <w:p w:rsidR="00D04C82" w:rsidRPr="00D776A8" w:rsidRDefault="00D04C82" w:rsidP="00C54C91">
      <w:pPr>
        <w:pStyle w:val="Paragraphedeliste"/>
        <w:numPr>
          <w:ilvl w:val="0"/>
          <w:numId w:val="8"/>
        </w:numPr>
        <w:jc w:val="both"/>
        <w:rPr>
          <w:color w:val="0070C0"/>
        </w:rPr>
      </w:pPr>
      <w:r w:rsidRPr="00D776A8">
        <w:rPr>
          <w:color w:val="0070C0"/>
        </w:rPr>
        <w:t xml:space="preserve">Installez le montage précédent, en suspendant une boule de styromousse au support universel à l'aide d'une ficelle. </w:t>
      </w:r>
    </w:p>
    <w:p w:rsidR="009D278E" w:rsidRPr="00D776A8" w:rsidRDefault="00D04C82" w:rsidP="00C54C91">
      <w:pPr>
        <w:pStyle w:val="Paragraphedeliste"/>
        <w:numPr>
          <w:ilvl w:val="0"/>
          <w:numId w:val="8"/>
        </w:numPr>
        <w:jc w:val="both"/>
        <w:rPr>
          <w:color w:val="0070C0"/>
        </w:rPr>
      </w:pPr>
      <w:r w:rsidRPr="00D776A8">
        <w:rPr>
          <w:color w:val="0070C0"/>
        </w:rPr>
        <w:t xml:space="preserve">Après avoir frotté une tige de verre avec le morceau de </w:t>
      </w:r>
      <w:r w:rsidR="006E5273">
        <w:rPr>
          <w:color w:val="0070C0"/>
        </w:rPr>
        <w:t>laine</w:t>
      </w:r>
      <w:r w:rsidR="00310320">
        <w:rPr>
          <w:color w:val="0070C0"/>
        </w:rPr>
        <w:t>,</w:t>
      </w:r>
      <w:r w:rsidRPr="00D776A8">
        <w:rPr>
          <w:color w:val="0070C0"/>
        </w:rPr>
        <w:t xml:space="preserve"> approchez la boule de styromousse sans y toucher</w:t>
      </w:r>
      <w:r w:rsidR="009D278E" w:rsidRPr="00D776A8">
        <w:rPr>
          <w:color w:val="0070C0"/>
        </w:rPr>
        <w:t xml:space="preserve">. </w:t>
      </w:r>
      <w:r w:rsidRPr="00D776A8">
        <w:rPr>
          <w:color w:val="0070C0"/>
        </w:rPr>
        <w:t>Notez vos observations.</w:t>
      </w:r>
    </w:p>
    <w:p w:rsidR="00D04C82" w:rsidRPr="00D776A8" w:rsidRDefault="00D04C82" w:rsidP="00C54C91">
      <w:pPr>
        <w:pStyle w:val="Paragraphedeliste"/>
        <w:numPr>
          <w:ilvl w:val="0"/>
          <w:numId w:val="8"/>
        </w:numPr>
        <w:jc w:val="both"/>
        <w:rPr>
          <w:color w:val="0070C0"/>
        </w:rPr>
      </w:pPr>
      <w:r w:rsidRPr="00D776A8">
        <w:rPr>
          <w:color w:val="0070C0"/>
        </w:rPr>
        <w:t>Touchez maintenant la boule de styromousse avec la tige à plusieurs endroits de celle-ci. Notez vos observations.</w:t>
      </w:r>
    </w:p>
    <w:p w:rsidR="00D04C82" w:rsidRPr="00D776A8" w:rsidRDefault="00D04C82" w:rsidP="00C54C91">
      <w:pPr>
        <w:pStyle w:val="Paragraphedeliste"/>
        <w:numPr>
          <w:ilvl w:val="0"/>
          <w:numId w:val="8"/>
        </w:numPr>
        <w:jc w:val="both"/>
        <w:rPr>
          <w:color w:val="0070C0"/>
        </w:rPr>
      </w:pPr>
      <w:r w:rsidRPr="00D776A8">
        <w:rPr>
          <w:color w:val="0070C0"/>
        </w:rPr>
        <w:t>Enrobez la boule de styromousse avec une seule couche de papier d'aluminium afin qu'elle ne soit pas trop lourde.</w:t>
      </w:r>
    </w:p>
    <w:p w:rsidR="00D04C82" w:rsidRPr="00D776A8" w:rsidRDefault="00D04C82" w:rsidP="00C54C91">
      <w:pPr>
        <w:pStyle w:val="Paragraphedeliste"/>
        <w:numPr>
          <w:ilvl w:val="0"/>
          <w:numId w:val="8"/>
        </w:numPr>
        <w:jc w:val="both"/>
        <w:rPr>
          <w:color w:val="0070C0"/>
        </w:rPr>
      </w:pPr>
      <w:r w:rsidRPr="00D776A8">
        <w:rPr>
          <w:color w:val="0070C0"/>
        </w:rPr>
        <w:t xml:space="preserve">Recommencez les </w:t>
      </w:r>
      <w:r w:rsidR="00310320">
        <w:rPr>
          <w:color w:val="0070C0"/>
        </w:rPr>
        <w:t>étapes </w:t>
      </w:r>
      <w:r w:rsidRPr="00D776A8">
        <w:rPr>
          <w:color w:val="0070C0"/>
        </w:rPr>
        <w:t>2 et 3 avec la boule recouverte d'aluminium. Notez vos observations</w:t>
      </w:r>
      <w:r w:rsidR="002D3C9B" w:rsidRPr="00D776A8">
        <w:rPr>
          <w:color w:val="0070C0"/>
        </w:rPr>
        <w:t>.</w:t>
      </w:r>
    </w:p>
    <w:p w:rsidR="009D278E" w:rsidRDefault="009D278E" w:rsidP="00D04C82">
      <w:pPr>
        <w:pStyle w:val="Paragraphedeliste"/>
        <w:ind w:left="360"/>
        <w:jc w:val="both"/>
      </w:pPr>
    </w:p>
    <w:p w:rsidR="00D04C82" w:rsidRPr="008A1668" w:rsidRDefault="00D04C82" w:rsidP="00D04C82">
      <w:pPr>
        <w:jc w:val="both"/>
        <w:rPr>
          <w:b/>
          <w:color w:val="C00000"/>
          <w:u w:val="single"/>
        </w:rPr>
      </w:pPr>
      <w:r w:rsidRPr="008A1668">
        <w:rPr>
          <w:b/>
          <w:color w:val="C00000"/>
          <w:u w:val="single"/>
        </w:rPr>
        <w:t xml:space="preserve">Analyse de la </w:t>
      </w:r>
      <w:r w:rsidR="00310320">
        <w:rPr>
          <w:b/>
          <w:color w:val="C00000"/>
          <w:u w:val="single"/>
        </w:rPr>
        <w:t>partie </w:t>
      </w:r>
      <w:r w:rsidRPr="008A1668">
        <w:rPr>
          <w:b/>
          <w:color w:val="C00000"/>
          <w:u w:val="single"/>
        </w:rPr>
        <w:t>3 :</w:t>
      </w:r>
    </w:p>
    <w:p w:rsidR="00D04C82" w:rsidRDefault="00882F9A" w:rsidP="00D04C82">
      <w:pPr>
        <w:jc w:val="both"/>
        <w:rPr>
          <w:color w:val="C00000"/>
        </w:rPr>
      </w:pPr>
      <w:r w:rsidRPr="00E56FEB">
        <w:rPr>
          <w:b/>
          <w:color w:val="C00000"/>
        </w:rPr>
        <w:t>Q8</w:t>
      </w:r>
      <w:r w:rsidR="00D04C82" w:rsidRPr="00E56FEB">
        <w:rPr>
          <w:b/>
          <w:color w:val="C00000"/>
        </w:rPr>
        <w:t>.</w:t>
      </w:r>
      <w:r w:rsidR="00D04C82" w:rsidRPr="00F2770E">
        <w:rPr>
          <w:color w:val="C00000"/>
        </w:rPr>
        <w:t xml:space="preserve"> D'après les résultats de votre expérience, </w:t>
      </w:r>
      <w:r w:rsidR="00D04C82">
        <w:rPr>
          <w:color w:val="C00000"/>
        </w:rPr>
        <w:t>quel est le type de matériau qu'on peut charger</w:t>
      </w:r>
      <w:r w:rsidR="00B37226">
        <w:rPr>
          <w:color w:val="C00000"/>
        </w:rPr>
        <w:t xml:space="preserve"> par contact ou par induction (en approchant l'objet sans toucher)?</w:t>
      </w:r>
      <w:r w:rsidR="00D04C82" w:rsidRPr="00F2770E">
        <w:rPr>
          <w:color w:val="C00000"/>
        </w:rPr>
        <w:t xml:space="preserve"> Justifiez votre réponse.</w:t>
      </w:r>
    </w:p>
    <w:p w:rsidR="00E56FEB" w:rsidRPr="00F2770E"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bl>
    <w:p w:rsidR="00746571" w:rsidRPr="00F00E24" w:rsidRDefault="00746571" w:rsidP="00B37226">
      <w:pPr>
        <w:spacing w:after="0"/>
      </w:pPr>
    </w:p>
    <w:p w:rsidR="009D4CB2" w:rsidRDefault="009D4CB2" w:rsidP="009D4CB2">
      <w:r>
        <w:t xml:space="preserve">Lorsque vous approchez la tige chargée positivement de la boule recouverte d'aluminium, les électrons de la boule sont attirés par la tige. La boule devient donc chargée négativement près de la tige chargée positivement. La boule est donc attirée par la tige, même si son autre extrémité est chargée positivement. </w:t>
      </w:r>
    </w:p>
    <w:p w:rsidR="002D7B55" w:rsidRPr="00F00E24" w:rsidRDefault="00B37226" w:rsidP="00B37226">
      <w:r>
        <w:lastRenderedPageBreak/>
        <w:t>En effet, comme vous pouvez le voir sur le schéma</w:t>
      </w:r>
      <w:r w:rsidR="009D4CB2">
        <w:t>,</w:t>
      </w:r>
      <w:r>
        <w:t xml:space="preserve"> les électrons se sont déplacés de droite à gauche de la boule.</w:t>
      </w:r>
    </w:p>
    <w:p w:rsidR="002D7B55" w:rsidRDefault="00EB6470" w:rsidP="00746571">
      <w:pPr>
        <w:jc w:val="center"/>
      </w:pPr>
      <w:r>
        <w:rPr>
          <w:noProof/>
          <w:lang w:eastAsia="fr-CA"/>
        </w:rPr>
        <mc:AlternateContent>
          <mc:Choice Requires="wps">
            <w:drawing>
              <wp:anchor distT="0" distB="0" distL="114300" distR="114300" simplePos="0" relativeHeight="251661312" behindDoc="0" locked="0" layoutInCell="1" allowOverlap="1" wp14:anchorId="54A28653" wp14:editId="7A080926">
                <wp:simplePos x="0" y="0"/>
                <wp:positionH relativeFrom="column">
                  <wp:posOffset>3143250</wp:posOffset>
                </wp:positionH>
                <wp:positionV relativeFrom="paragraph">
                  <wp:posOffset>82550</wp:posOffset>
                </wp:positionV>
                <wp:extent cx="120650" cy="527050"/>
                <wp:effectExtent l="0" t="3175" r="3175" b="3175"/>
                <wp:wrapNone/>
                <wp:docPr id="11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19F" w:rsidRPr="00DC5373" w:rsidRDefault="009A219F" w:rsidP="0047546D">
                            <w:pPr>
                              <w:spacing w:after="0" w:line="240" w:lineRule="auto"/>
                              <w:rPr>
                                <w:sz w:val="20"/>
                                <w:szCs w:val="20"/>
                              </w:rPr>
                            </w:pPr>
                            <w:r>
                              <w:rPr>
                                <w:sz w:val="20"/>
                                <w:szCs w:val="20"/>
                              </w:rPr>
                              <w:t>+</w:t>
                            </w:r>
                          </w:p>
                          <w:p w:rsidR="009A219F" w:rsidRDefault="009A219F" w:rsidP="0047546D">
                            <w:pPr>
                              <w:spacing w:after="0" w:line="240" w:lineRule="auto"/>
                            </w:pPr>
                            <w:r>
                              <w:t>+</w:t>
                            </w:r>
                          </w:p>
                          <w:p w:rsidR="009A219F" w:rsidRDefault="009A219F" w:rsidP="0047546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247.5pt;margin-top:6.5pt;width:9.5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" stroked="f">
                <v:textbox>
                  <w:txbxContent>
                    <w:p w:rsidR="009A219F" w:rsidRPr="00DC5373" w:rsidRDefault="009A219F" w:rsidP="0047546D">
                      <w:pPr>
                        <w:spacing w:after="0" w:line="240" w:lineRule="auto"/>
                        <w:rPr>
                          <w:sz w:val="20"/>
                          <w:szCs w:val="20"/>
                        </w:rPr>
                      </w:pPr>
                      <w:r>
                        <w:rPr>
                          <w:sz w:val="20"/>
                          <w:szCs w:val="20"/>
                        </w:rPr>
                        <w:t>+</w:t>
                      </w:r>
                    </w:p>
                    <w:p w:rsidR="009A219F" w:rsidRDefault="009A219F" w:rsidP="0047546D">
                      <w:pPr>
                        <w:spacing w:after="0" w:line="240" w:lineRule="auto"/>
                      </w:pPr>
                      <w:r>
                        <w:t>+</w:t>
                      </w:r>
                    </w:p>
                    <w:p w:rsidR="009A219F" w:rsidRDefault="009A219F" w:rsidP="0047546D">
                      <w:r>
                        <w:t>+</w:t>
                      </w:r>
                    </w:p>
                  </w:txbxContent>
                </v:textbox>
              </v:shape>
            </w:pict>
          </mc:Fallback>
        </mc:AlternateContent>
      </w:r>
      <w:r>
        <w:rPr>
          <w:noProof/>
          <w:lang w:eastAsia="fr-CA"/>
        </w:rPr>
        <mc:AlternateContent>
          <mc:Choice Requires="wps">
            <w:drawing>
              <wp:anchor distT="0" distB="0" distL="114300" distR="114300" simplePos="0" relativeHeight="251660288" behindDoc="0" locked="0" layoutInCell="1" allowOverlap="1" wp14:anchorId="2153DF55" wp14:editId="29AB8258">
                <wp:simplePos x="0" y="0"/>
                <wp:positionH relativeFrom="column">
                  <wp:posOffset>2482850</wp:posOffset>
                </wp:positionH>
                <wp:positionV relativeFrom="paragraph">
                  <wp:posOffset>82550</wp:posOffset>
                </wp:positionV>
                <wp:extent cx="101600" cy="569595"/>
                <wp:effectExtent l="0" t="3175" r="0" b="0"/>
                <wp:wrapNone/>
                <wp:docPr id="11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19F" w:rsidRPr="00DC5373" w:rsidRDefault="009A219F" w:rsidP="0047546D">
                            <w:pPr>
                              <w:spacing w:after="0" w:line="240" w:lineRule="auto"/>
                              <w:rPr>
                                <w:sz w:val="20"/>
                                <w:szCs w:val="20"/>
                              </w:rPr>
                            </w:pPr>
                            <w:r>
                              <w:rPr>
                                <w:sz w:val="20"/>
                                <w:szCs w:val="20"/>
                              </w:rPr>
                              <w:t>—</w:t>
                            </w:r>
                          </w:p>
                          <w:p w:rsidR="009A219F" w:rsidRDefault="009A219F" w:rsidP="0047546D">
                            <w:pPr>
                              <w:spacing w:after="0" w:line="240" w:lineRule="auto"/>
                            </w:pPr>
                            <w:r>
                              <w:rPr>
                                <w:sz w:val="20"/>
                                <w:szCs w:val="20"/>
                              </w:rPr>
                              <w:t>—</w:t>
                            </w:r>
                          </w:p>
                          <w:p w:rsidR="009A219F" w:rsidRDefault="009A219F" w:rsidP="0047546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95.5pt;margin-top:6.5pt;width:8pt;height:4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6CuhQ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" stroked="f">
                <v:textbox>
                  <w:txbxContent>
                    <w:p w:rsidR="009A219F" w:rsidRPr="00DC5373" w:rsidRDefault="009A219F" w:rsidP="0047546D">
                      <w:pPr>
                        <w:spacing w:after="0" w:line="240" w:lineRule="auto"/>
                        <w:rPr>
                          <w:sz w:val="20"/>
                          <w:szCs w:val="20"/>
                        </w:rPr>
                      </w:pPr>
                      <w:r>
                        <w:rPr>
                          <w:sz w:val="20"/>
                          <w:szCs w:val="20"/>
                        </w:rPr>
                        <w:t>—</w:t>
                      </w:r>
                    </w:p>
                    <w:p w:rsidR="009A219F" w:rsidRDefault="009A219F" w:rsidP="0047546D">
                      <w:pPr>
                        <w:spacing w:after="0" w:line="240" w:lineRule="auto"/>
                      </w:pPr>
                      <w:r>
                        <w:rPr>
                          <w:sz w:val="20"/>
                          <w:szCs w:val="20"/>
                        </w:rPr>
                        <w:t>—</w:t>
                      </w:r>
                    </w:p>
                    <w:p w:rsidR="009A219F" w:rsidRDefault="009A219F" w:rsidP="0047546D">
                      <w:r>
                        <w:t>—</w:t>
                      </w:r>
                    </w:p>
                  </w:txbxContent>
                </v:textbox>
              </v:shape>
            </w:pict>
          </mc:Fallback>
        </mc:AlternateContent>
      </w:r>
      <w:r>
        <w:rPr>
          <w:noProof/>
          <w:lang w:eastAsia="fr-CA"/>
        </w:rPr>
        <mc:AlternateContent>
          <mc:Choice Requires="wps">
            <w:drawing>
              <wp:anchor distT="0" distB="0" distL="114300" distR="114300" simplePos="0" relativeHeight="251659264" behindDoc="1" locked="0" layoutInCell="1" allowOverlap="1" wp14:anchorId="33B421DE" wp14:editId="20840875">
                <wp:simplePos x="0" y="0"/>
                <wp:positionH relativeFrom="column">
                  <wp:posOffset>2438400</wp:posOffset>
                </wp:positionH>
                <wp:positionV relativeFrom="paragraph">
                  <wp:posOffset>-63500</wp:posOffset>
                </wp:positionV>
                <wp:extent cx="895350" cy="889000"/>
                <wp:effectExtent l="9525" t="9525" r="9525" b="6350"/>
                <wp:wrapTight wrapText="bothSides">
                  <wp:wrapPolygon edited="0">
                    <wp:start x="8043" y="0"/>
                    <wp:lineTo x="6434" y="463"/>
                    <wp:lineTo x="2068" y="3024"/>
                    <wp:lineTo x="1379" y="4875"/>
                    <wp:lineTo x="0" y="7437"/>
                    <wp:lineTo x="-230" y="9519"/>
                    <wp:lineTo x="-230" y="12081"/>
                    <wp:lineTo x="230" y="14858"/>
                    <wp:lineTo x="2987" y="19039"/>
                    <wp:lineTo x="7353" y="21369"/>
                    <wp:lineTo x="8043" y="21369"/>
                    <wp:lineTo x="13328" y="21369"/>
                    <wp:lineTo x="14247" y="21369"/>
                    <wp:lineTo x="18383" y="19039"/>
                    <wp:lineTo x="21140" y="14858"/>
                    <wp:lineTo x="21830" y="11155"/>
                    <wp:lineTo x="21370" y="7437"/>
                    <wp:lineTo x="19762" y="4413"/>
                    <wp:lineTo x="19532" y="3024"/>
                    <wp:lineTo x="15166" y="463"/>
                    <wp:lineTo x="13328" y="0"/>
                    <wp:lineTo x="8043" y="0"/>
                  </wp:wrapPolygon>
                </wp:wrapTight>
                <wp:docPr id="115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889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192pt;margin-top:-5pt;width:70.5pt;height: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">
                <w10:wrap type="tight"/>
              </v:oval>
            </w:pict>
          </mc:Fallback>
        </mc:AlternateContent>
      </w:r>
      <w:r>
        <w:rPr>
          <w:noProof/>
          <w:lang w:eastAsia="fr-CA"/>
        </w:rPr>
        <mc:AlternateContent>
          <mc:Choice Requires="wps">
            <w:drawing>
              <wp:anchor distT="0" distB="0" distL="114300" distR="114300" simplePos="0" relativeHeight="251656192" behindDoc="0" locked="0" layoutInCell="1" allowOverlap="1" wp14:anchorId="04453CEF" wp14:editId="6F3F5ACA">
                <wp:simplePos x="0" y="0"/>
                <wp:positionH relativeFrom="column">
                  <wp:posOffset>400050</wp:posOffset>
                </wp:positionH>
                <wp:positionV relativeFrom="paragraph">
                  <wp:posOffset>198755</wp:posOffset>
                </wp:positionV>
                <wp:extent cx="1638300" cy="215900"/>
                <wp:effectExtent l="9525" t="5080" r="9525" b="7620"/>
                <wp:wrapNone/>
                <wp:docPr id="11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5900"/>
                        </a:xfrm>
                        <a:prstGeom prst="rect">
                          <a:avLst/>
                        </a:prstGeom>
                        <a:solidFill>
                          <a:srgbClr val="FFFFFF"/>
                        </a:solidFill>
                        <a:ln w="9525">
                          <a:solidFill>
                            <a:srgbClr val="000000"/>
                          </a:solidFill>
                          <a:miter lim="800000"/>
                          <a:headEnd/>
                          <a:tailEnd/>
                        </a:ln>
                      </wps:spPr>
                      <wps:txbx>
                        <w:txbxContent>
                          <w:p w:rsidR="009A219F" w:rsidRPr="00B37226" w:rsidRDefault="009A219F" w:rsidP="00B37226">
                            <w:pPr>
                              <w:spacing w:after="0" w:line="240" w:lineRule="auto"/>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31.5pt;margin-top:15.65pt;width:129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">
                <v:textbox>
                  <w:txbxContent>
                    <w:p w:rsidR="009A219F" w:rsidRPr="00B37226" w:rsidRDefault="009A219F" w:rsidP="00B37226">
                      <w:pPr>
                        <w:spacing w:after="0" w:line="240" w:lineRule="auto"/>
                        <w:rPr>
                          <w:sz w:val="20"/>
                          <w:szCs w:val="20"/>
                        </w:rPr>
                      </w:pPr>
                      <w:r>
                        <w:rPr>
                          <w:sz w:val="20"/>
                          <w:szCs w:val="20"/>
                        </w:rPr>
                        <w:t>+++++++++++++++++++++</w:t>
                      </w:r>
                    </w:p>
                  </w:txbxContent>
                </v:textbox>
              </v:shape>
            </w:pict>
          </mc:Fallback>
        </mc:AlternateContent>
      </w:r>
    </w:p>
    <w:p w:rsidR="002D7B55" w:rsidRDefault="0047546D" w:rsidP="00746571">
      <w:pPr>
        <w:jc w:val="center"/>
      </w:pPr>
      <w:r>
        <w:t xml:space="preserve">    </w:t>
      </w:r>
    </w:p>
    <w:p w:rsidR="0047546D" w:rsidRDefault="00EB6470" w:rsidP="00746571">
      <w:pPr>
        <w:jc w:val="center"/>
      </w:pPr>
      <w:r>
        <w:rPr>
          <w:noProof/>
          <w:lang w:eastAsia="fr-CA"/>
        </w:rPr>
        <mc:AlternateContent>
          <mc:Choice Requires="wps">
            <w:drawing>
              <wp:anchor distT="0" distB="0" distL="114300" distR="114300" simplePos="0" relativeHeight="251662336" behindDoc="0" locked="0" layoutInCell="1" allowOverlap="1" wp14:anchorId="6C8AD989" wp14:editId="25C85B07">
                <wp:simplePos x="0" y="0"/>
                <wp:positionH relativeFrom="column">
                  <wp:posOffset>2489200</wp:posOffset>
                </wp:positionH>
                <wp:positionV relativeFrom="paragraph">
                  <wp:posOffset>257175</wp:posOffset>
                </wp:positionV>
                <wp:extent cx="844550" cy="0"/>
                <wp:effectExtent l="22225" t="53340" r="9525" b="60960"/>
                <wp:wrapNone/>
                <wp:docPr id="115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4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96pt;margin-top:20.25pt;width:66.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">
                <v:stroke endarrow="block"/>
              </v:shape>
            </w:pict>
          </mc:Fallback>
        </mc:AlternateContent>
      </w:r>
      <w:r w:rsidR="0047546D">
        <w:t xml:space="preserve">     </w:t>
      </w:r>
    </w:p>
    <w:p w:rsidR="002D7B55" w:rsidRDefault="00EB6470" w:rsidP="00746571">
      <w:pPr>
        <w:jc w:val="center"/>
      </w:pPr>
      <w:r>
        <w:rPr>
          <w:noProof/>
          <w:lang w:eastAsia="fr-CA"/>
        </w:rPr>
        <mc:AlternateContent>
          <mc:Choice Requires="wps">
            <w:drawing>
              <wp:anchor distT="0" distB="0" distL="114300" distR="114300" simplePos="0" relativeHeight="251663360" behindDoc="0" locked="0" layoutInCell="1" allowOverlap="1" wp14:anchorId="1258D192" wp14:editId="746C8017">
                <wp:simplePos x="0" y="0"/>
                <wp:positionH relativeFrom="column">
                  <wp:posOffset>2038350</wp:posOffset>
                </wp:positionH>
                <wp:positionV relativeFrom="paragraph">
                  <wp:posOffset>24130</wp:posOffset>
                </wp:positionV>
                <wp:extent cx="2209800" cy="517525"/>
                <wp:effectExtent l="0" t="0" r="0" b="0"/>
                <wp:wrapNone/>
                <wp:docPr id="11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19F" w:rsidRDefault="009A219F" w:rsidP="00882F9A">
                            <w:pPr>
                              <w:spacing w:line="240" w:lineRule="auto"/>
                            </w:pPr>
                            <w:r>
                              <w:t>Sens de déplacement des électrons dans la sphère</w:t>
                            </w:r>
                          </w:p>
                          <w:p w:rsidR="009A219F" w:rsidRDefault="009A21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left:0;text-align:left;margin-left:160.5pt;margin-top:1.9pt;width:174pt;height:4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" stroked="f">
                <v:textbox>
                  <w:txbxContent>
                    <w:p w:rsidR="009A219F" w:rsidRDefault="009A219F" w:rsidP="00882F9A">
                      <w:pPr>
                        <w:spacing w:line="240" w:lineRule="auto"/>
                      </w:pPr>
                      <w:r>
                        <w:t>Sens de déplacement des électrons dans la sphère</w:t>
                      </w:r>
                    </w:p>
                    <w:p w:rsidR="009A219F" w:rsidRDefault="009A219F"/>
                  </w:txbxContent>
                </v:textbox>
              </v:shape>
            </w:pict>
          </mc:Fallback>
        </mc:AlternateContent>
      </w:r>
    </w:p>
    <w:p w:rsidR="002D7B55" w:rsidRDefault="002D7B55" w:rsidP="00746571">
      <w:pPr>
        <w:jc w:val="center"/>
      </w:pPr>
    </w:p>
    <w:p w:rsidR="002D7B55" w:rsidRDefault="00882F9A" w:rsidP="00882F9A">
      <w:r>
        <w:t>Bien qu'il y ait autant de charges positives à droite (3 sur le schéma, mais en réalité</w:t>
      </w:r>
      <w:r w:rsidR="009D4CB2">
        <w:t>, c</w:t>
      </w:r>
      <w:r>
        <w:t>e serait des milliards de milliards!) de la sphère que de charges négatives à gauche, les charges négatives sont plus près</w:t>
      </w:r>
      <w:r w:rsidR="00651907">
        <w:t xml:space="preserve"> de la tige</w:t>
      </w:r>
      <w:r>
        <w:t xml:space="preserve">. Nous verrons dans la </w:t>
      </w:r>
      <w:r w:rsidR="00310320">
        <w:t>partie </w:t>
      </w:r>
      <w:r>
        <w:t>4 de cette expérimentation l'effet de la distance sur la force électrique.</w:t>
      </w:r>
    </w:p>
    <w:p w:rsidR="00882F9A" w:rsidRDefault="00882F9A" w:rsidP="00651907">
      <w:pPr>
        <w:spacing w:after="0"/>
        <w:jc w:val="both"/>
        <w:rPr>
          <w:color w:val="C00000"/>
        </w:rPr>
      </w:pPr>
    </w:p>
    <w:p w:rsidR="00882F9A" w:rsidRDefault="00882F9A" w:rsidP="00882F9A">
      <w:pPr>
        <w:jc w:val="both"/>
        <w:rPr>
          <w:color w:val="C00000"/>
        </w:rPr>
      </w:pPr>
      <w:r w:rsidRPr="00E56FEB">
        <w:rPr>
          <w:b/>
          <w:color w:val="C00000"/>
        </w:rPr>
        <w:t>Q9.</w:t>
      </w:r>
      <w:r w:rsidRPr="00F2770E">
        <w:rPr>
          <w:color w:val="C00000"/>
        </w:rPr>
        <w:t xml:space="preserve"> D'après les résultats de votre expérience, </w:t>
      </w:r>
      <w:r w:rsidR="007E7654">
        <w:rPr>
          <w:color w:val="C00000"/>
        </w:rPr>
        <w:t>quand vous avez touché la sphère enrobée de papier d'aluminium, celle-ci est devenue chargée positivement ou négativement? Justifiez votre réponse.</w:t>
      </w:r>
    </w:p>
    <w:p w:rsidR="00E56FEB" w:rsidRPr="00F2770E"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bl>
    <w:p w:rsidR="007E7654" w:rsidRDefault="007E7654" w:rsidP="007E7654">
      <w:pPr>
        <w:spacing w:after="0"/>
        <w:jc w:val="both"/>
        <w:rPr>
          <w:color w:val="C00000"/>
        </w:rPr>
      </w:pPr>
    </w:p>
    <w:p w:rsidR="00E56FEB" w:rsidRDefault="00E56FEB" w:rsidP="007E7654">
      <w:pPr>
        <w:spacing w:after="0"/>
        <w:jc w:val="both"/>
        <w:rPr>
          <w:color w:val="C00000"/>
        </w:rPr>
      </w:pPr>
    </w:p>
    <w:p w:rsidR="007E7654" w:rsidRDefault="007E7654" w:rsidP="007E7654">
      <w:pPr>
        <w:jc w:val="both"/>
        <w:rPr>
          <w:color w:val="C00000"/>
        </w:rPr>
      </w:pPr>
      <w:r w:rsidRPr="00E56FEB">
        <w:rPr>
          <w:b/>
          <w:color w:val="C00000"/>
        </w:rPr>
        <w:t>Q10.</w:t>
      </w:r>
      <w:r w:rsidRPr="00F2770E">
        <w:rPr>
          <w:color w:val="C00000"/>
        </w:rPr>
        <w:t xml:space="preserve"> </w:t>
      </w:r>
      <w:r>
        <w:rPr>
          <w:color w:val="C00000"/>
        </w:rPr>
        <w:t>Expliquez de quelle façon la sphère est devenue chargée positivement en appuyant votre explication d'un schéma comme celui en haut de cette page.</w:t>
      </w:r>
    </w:p>
    <w:p w:rsidR="00E56FEB" w:rsidRPr="00F2770E"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r w:rsidR="00E56FEB" w:rsidRPr="00D025EE" w:rsidTr="00570CD2">
        <w:trPr>
          <w:trHeight w:val="454"/>
        </w:trPr>
        <w:tc>
          <w:tcPr>
            <w:tcW w:w="8598" w:type="dxa"/>
            <w:shd w:val="clear" w:color="auto" w:fill="auto"/>
          </w:tcPr>
          <w:p w:rsidR="00E56FEB" w:rsidRPr="00D025EE" w:rsidRDefault="00E56FEB" w:rsidP="00570CD2"/>
        </w:tc>
      </w:tr>
    </w:tbl>
    <w:p w:rsidR="00E56FEB" w:rsidRDefault="00E56FEB" w:rsidP="007E7654">
      <w:pPr>
        <w:rPr>
          <w:b/>
          <w:color w:val="C00000"/>
        </w:rPr>
      </w:pPr>
    </w:p>
    <w:p w:rsidR="002D7B55" w:rsidRPr="007E7654" w:rsidRDefault="007E7654" w:rsidP="007E7654">
      <w:pPr>
        <w:rPr>
          <w:b/>
          <w:color w:val="C00000"/>
        </w:rPr>
      </w:pPr>
      <w:r w:rsidRPr="007E7654">
        <w:rPr>
          <w:b/>
          <w:color w:val="C00000"/>
        </w:rPr>
        <w:t>Schéma :</w:t>
      </w:r>
    </w:p>
    <w:p w:rsidR="00E133D8" w:rsidRDefault="00E133D8">
      <w:pPr>
        <w:rPr>
          <w:b/>
        </w:rPr>
      </w:pPr>
      <w:r>
        <w:rPr>
          <w:b/>
        </w:rPr>
        <w:br w:type="page"/>
      </w:r>
    </w:p>
    <w:p w:rsidR="007E7654" w:rsidRPr="008A1668" w:rsidRDefault="00310320" w:rsidP="007E7654">
      <w:pPr>
        <w:jc w:val="both"/>
        <w:rPr>
          <w:b/>
          <w:sz w:val="28"/>
          <w:szCs w:val="28"/>
        </w:rPr>
      </w:pPr>
      <w:r>
        <w:rPr>
          <w:b/>
          <w:sz w:val="28"/>
          <w:szCs w:val="28"/>
        </w:rPr>
        <w:lastRenderedPageBreak/>
        <w:t>Partie </w:t>
      </w:r>
      <w:r w:rsidR="007E7654" w:rsidRPr="008A1668">
        <w:rPr>
          <w:b/>
          <w:sz w:val="28"/>
          <w:szCs w:val="28"/>
        </w:rPr>
        <w:t>4 : La force électrique</w:t>
      </w:r>
    </w:p>
    <w:p w:rsidR="007E7654" w:rsidRDefault="007E7654" w:rsidP="007E7654">
      <w:pPr>
        <w:jc w:val="both"/>
      </w:pPr>
      <w:r>
        <w:t xml:space="preserve">Dans cette partie, vous analyserez les 2 facteurs qui influent sur la grandeur de la force électrique entre 2 objets </w:t>
      </w:r>
      <w:r w:rsidR="009D4CB2">
        <w:t>chargés</w:t>
      </w:r>
      <w:r>
        <w:t xml:space="preserve"> : la charge électrique des objets et la distance entre eux.</w:t>
      </w:r>
    </w:p>
    <w:p w:rsidR="007E7654" w:rsidRPr="002D3C9B" w:rsidRDefault="007E7654" w:rsidP="00496823">
      <w:pPr>
        <w:spacing w:after="0"/>
        <w:jc w:val="both"/>
        <w:rPr>
          <w:b/>
          <w:u w:val="single"/>
        </w:rPr>
      </w:pPr>
      <w:r w:rsidRPr="002D3C9B">
        <w:rPr>
          <w:b/>
          <w:u w:val="single"/>
        </w:rPr>
        <w:t>Montage :</w:t>
      </w:r>
    </w:p>
    <w:p w:rsidR="007E7654" w:rsidRDefault="00EB6470" w:rsidP="007E7FD4">
      <w:pPr>
        <w:jc w:val="both"/>
      </w:pPr>
      <w:r>
        <w:rPr>
          <w:noProof/>
          <w:lang w:eastAsia="fr-CA"/>
        </w:rPr>
        <mc:AlternateContent>
          <mc:Choice Requires="wps">
            <w:drawing>
              <wp:anchor distT="0" distB="0" distL="114300" distR="114300" simplePos="0" relativeHeight="251670528" behindDoc="0" locked="0" layoutInCell="1" allowOverlap="1" wp14:anchorId="017AD916" wp14:editId="60E6D5AA">
                <wp:simplePos x="0" y="0"/>
                <wp:positionH relativeFrom="column">
                  <wp:posOffset>2565400</wp:posOffset>
                </wp:positionH>
                <wp:positionV relativeFrom="paragraph">
                  <wp:posOffset>271780</wp:posOffset>
                </wp:positionV>
                <wp:extent cx="9525" cy="790575"/>
                <wp:effectExtent l="12700" t="5080" r="6350" b="13970"/>
                <wp:wrapNone/>
                <wp:docPr id="114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02pt;margin-top:21.4pt;width:.7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"/>
            </w:pict>
          </mc:Fallback>
        </mc:AlternateContent>
      </w:r>
      <w:r>
        <w:rPr>
          <w:noProof/>
          <w:lang w:eastAsia="fr-CA"/>
        </w:rPr>
        <mc:AlternateContent>
          <mc:Choice Requires="wps">
            <w:drawing>
              <wp:anchor distT="0" distB="0" distL="114300" distR="114300" simplePos="0" relativeHeight="251668480" behindDoc="0" locked="0" layoutInCell="1" allowOverlap="1" wp14:anchorId="129FCF33" wp14:editId="17DCA0CF">
                <wp:simplePos x="0" y="0"/>
                <wp:positionH relativeFrom="column">
                  <wp:posOffset>1876425</wp:posOffset>
                </wp:positionH>
                <wp:positionV relativeFrom="paragraph">
                  <wp:posOffset>271780</wp:posOffset>
                </wp:positionV>
                <wp:extent cx="9525" cy="790575"/>
                <wp:effectExtent l="9525" t="5080" r="9525" b="13970"/>
                <wp:wrapNone/>
                <wp:docPr id="114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47.75pt;margin-top:21.4pt;width:.75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"/>
            </w:pict>
          </mc:Fallback>
        </mc:AlternateContent>
      </w:r>
      <w:r>
        <w:rPr>
          <w:noProof/>
          <w:lang w:eastAsia="fr-CA"/>
        </w:rPr>
        <mc:AlternateContent>
          <mc:Choice Requires="wps">
            <w:drawing>
              <wp:anchor distT="0" distB="0" distL="114300" distR="114300" simplePos="0" relativeHeight="251667456" behindDoc="0" locked="0" layoutInCell="1" allowOverlap="1" wp14:anchorId="0611F168" wp14:editId="7966CBD7">
                <wp:simplePos x="0" y="0"/>
                <wp:positionH relativeFrom="column">
                  <wp:posOffset>1733550</wp:posOffset>
                </wp:positionH>
                <wp:positionV relativeFrom="paragraph">
                  <wp:posOffset>209550</wp:posOffset>
                </wp:positionV>
                <wp:extent cx="1238250" cy="62230"/>
                <wp:effectExtent l="9525" t="9525" r="9525" b="13970"/>
                <wp:wrapNone/>
                <wp:docPr id="11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22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36.5pt;margin-top:16.5pt;width:97.5pt;height: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" fillcolor="black [3213]"/>
            </w:pict>
          </mc:Fallback>
        </mc:AlternateContent>
      </w:r>
      <w:r>
        <w:rPr>
          <w:noProof/>
          <w:lang w:eastAsia="fr-CA"/>
        </w:rPr>
        <mc:AlternateContent>
          <mc:Choice Requires="wps">
            <w:drawing>
              <wp:anchor distT="0" distB="0" distL="114300" distR="114300" simplePos="0" relativeHeight="251666432" behindDoc="0" locked="0" layoutInCell="1" allowOverlap="1" wp14:anchorId="77A6E59F" wp14:editId="58C401F7">
                <wp:simplePos x="0" y="0"/>
                <wp:positionH relativeFrom="column">
                  <wp:posOffset>2971800</wp:posOffset>
                </wp:positionH>
                <wp:positionV relativeFrom="paragraph">
                  <wp:posOffset>57785</wp:posOffset>
                </wp:positionV>
                <wp:extent cx="45085" cy="1626870"/>
                <wp:effectExtent l="9525" t="10160" r="12065" b="10795"/>
                <wp:wrapNone/>
                <wp:docPr id="11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6268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34pt;margin-top:4.55pt;width:3.55pt;height:12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" fillcolor="black [3213]"/>
            </w:pict>
          </mc:Fallback>
        </mc:AlternateContent>
      </w:r>
    </w:p>
    <w:p w:rsidR="007E7654" w:rsidRDefault="007E7654" w:rsidP="007E7FD4">
      <w:pPr>
        <w:jc w:val="both"/>
      </w:pPr>
    </w:p>
    <w:p w:rsidR="007E7654" w:rsidRDefault="007E7654" w:rsidP="007E7FD4">
      <w:pPr>
        <w:jc w:val="both"/>
      </w:pPr>
    </w:p>
    <w:p w:rsidR="007E7654" w:rsidRDefault="00EB6470" w:rsidP="007E7FD4">
      <w:pPr>
        <w:jc w:val="both"/>
      </w:pPr>
      <w:r>
        <w:rPr>
          <w:noProof/>
          <w:lang w:eastAsia="fr-CA"/>
        </w:rPr>
        <mc:AlternateContent>
          <mc:Choice Requires="wps">
            <w:drawing>
              <wp:anchor distT="0" distB="0" distL="114300" distR="114300" simplePos="0" relativeHeight="251671552" behindDoc="0" locked="0" layoutInCell="1" allowOverlap="1" wp14:anchorId="728C4EA6" wp14:editId="0BB2220E">
                <wp:simplePos x="0" y="0"/>
                <wp:positionH relativeFrom="column">
                  <wp:posOffset>2403475</wp:posOffset>
                </wp:positionH>
                <wp:positionV relativeFrom="paragraph">
                  <wp:posOffset>45085</wp:posOffset>
                </wp:positionV>
                <wp:extent cx="314325" cy="276225"/>
                <wp:effectExtent l="12700" t="11430" r="6350" b="7620"/>
                <wp:wrapNone/>
                <wp:docPr id="114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189.25pt;margin-top:3.55pt;width:24.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"/>
            </w:pict>
          </mc:Fallback>
        </mc:AlternateContent>
      </w:r>
      <w:r>
        <w:rPr>
          <w:noProof/>
          <w:lang w:eastAsia="fr-CA"/>
        </w:rPr>
        <mc:AlternateContent>
          <mc:Choice Requires="wps">
            <w:drawing>
              <wp:anchor distT="0" distB="0" distL="114300" distR="114300" simplePos="0" relativeHeight="251669504" behindDoc="0" locked="0" layoutInCell="1" allowOverlap="1" wp14:anchorId="4BD12E34" wp14:editId="32E666CB">
                <wp:simplePos x="0" y="0"/>
                <wp:positionH relativeFrom="column">
                  <wp:posOffset>1733550</wp:posOffset>
                </wp:positionH>
                <wp:positionV relativeFrom="paragraph">
                  <wp:posOffset>76835</wp:posOffset>
                </wp:positionV>
                <wp:extent cx="314325" cy="276225"/>
                <wp:effectExtent l="9525" t="5080" r="9525" b="13970"/>
                <wp:wrapNone/>
                <wp:docPr id="114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136.5pt;margin-top:6.05pt;width:24.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"/>
            </w:pict>
          </mc:Fallback>
        </mc:AlternateContent>
      </w:r>
    </w:p>
    <w:p w:rsidR="007E7654" w:rsidRDefault="00EB6470" w:rsidP="007E7FD4">
      <w:pPr>
        <w:jc w:val="both"/>
      </w:pPr>
      <w:r>
        <w:rPr>
          <w:noProof/>
          <w:lang w:eastAsia="fr-CA"/>
        </w:rPr>
        <mc:AlternateContent>
          <mc:Choice Requires="wps">
            <w:drawing>
              <wp:anchor distT="0" distB="0" distL="114300" distR="114300" simplePos="0" relativeHeight="251665408" behindDoc="0" locked="0" layoutInCell="1" allowOverlap="1" wp14:anchorId="4C0254C9" wp14:editId="107B7119">
                <wp:simplePos x="0" y="0"/>
                <wp:positionH relativeFrom="column">
                  <wp:posOffset>1147445</wp:posOffset>
                </wp:positionH>
                <wp:positionV relativeFrom="paragraph">
                  <wp:posOffset>127635</wp:posOffset>
                </wp:positionV>
                <wp:extent cx="2157730" cy="433705"/>
                <wp:effectExtent l="13970" t="12700" r="9525" b="10795"/>
                <wp:wrapNone/>
                <wp:docPr id="114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730" cy="433705"/>
                        </a:xfrm>
                        <a:prstGeom prst="cube">
                          <a:avLst>
                            <a:gd name="adj" fmla="val 796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6" style="position:absolute;margin-left:90.35pt;margin-top:10.05pt;width:169.9pt;height:3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" adj="17204"/>
            </w:pict>
          </mc:Fallback>
        </mc:AlternateContent>
      </w:r>
    </w:p>
    <w:p w:rsidR="007E7654" w:rsidRDefault="007E7654" w:rsidP="007E7FD4">
      <w:pPr>
        <w:jc w:val="both"/>
      </w:pPr>
    </w:p>
    <w:p w:rsidR="002D3C9B" w:rsidRDefault="002D3C9B" w:rsidP="00496823">
      <w:pPr>
        <w:spacing w:after="0"/>
        <w:jc w:val="both"/>
      </w:pPr>
    </w:p>
    <w:p w:rsidR="002D3C9B" w:rsidRPr="007E7654" w:rsidRDefault="002D3C9B" w:rsidP="002D3C9B">
      <w:pPr>
        <w:jc w:val="both"/>
        <w:rPr>
          <w:b/>
          <w:u w:val="single"/>
        </w:rPr>
      </w:pPr>
      <w:r w:rsidRPr="007E7654">
        <w:rPr>
          <w:b/>
          <w:u w:val="single"/>
        </w:rPr>
        <w:t>Démarche suggérée :</w:t>
      </w:r>
    </w:p>
    <w:p w:rsidR="002D3C9B" w:rsidRPr="00D776A8" w:rsidRDefault="002D3C9B" w:rsidP="00C54C91">
      <w:pPr>
        <w:pStyle w:val="Paragraphedeliste"/>
        <w:numPr>
          <w:ilvl w:val="0"/>
          <w:numId w:val="9"/>
        </w:numPr>
        <w:ind w:left="357" w:hanging="357"/>
        <w:jc w:val="both"/>
        <w:rPr>
          <w:color w:val="0070C0"/>
        </w:rPr>
      </w:pPr>
      <w:r w:rsidRPr="00D776A8">
        <w:rPr>
          <w:color w:val="0070C0"/>
        </w:rPr>
        <w:t>Installez le montage précédent, en suspendant 2 boules de styromousse recouvertes de papier d'aluminium au support universel à l'aide de ficelles.</w:t>
      </w:r>
    </w:p>
    <w:p w:rsidR="002D3C9B" w:rsidRPr="00D776A8" w:rsidRDefault="002D3C9B" w:rsidP="00C54C91">
      <w:pPr>
        <w:pStyle w:val="Paragraphedeliste"/>
        <w:numPr>
          <w:ilvl w:val="0"/>
          <w:numId w:val="9"/>
        </w:numPr>
        <w:ind w:left="357" w:hanging="357"/>
        <w:jc w:val="both"/>
        <w:rPr>
          <w:color w:val="0070C0"/>
        </w:rPr>
      </w:pPr>
      <w:r w:rsidRPr="00D776A8">
        <w:rPr>
          <w:color w:val="0070C0"/>
        </w:rPr>
        <w:t xml:space="preserve">Après avoir frotté une tige de </w:t>
      </w:r>
      <w:r w:rsidR="0050680D">
        <w:rPr>
          <w:color w:val="0070C0"/>
        </w:rPr>
        <w:t>plastique (règle)</w:t>
      </w:r>
      <w:r w:rsidRPr="00D776A8">
        <w:rPr>
          <w:color w:val="0070C0"/>
        </w:rPr>
        <w:t xml:space="preserve"> avec le morceau de </w:t>
      </w:r>
      <w:r w:rsidR="006E5273">
        <w:rPr>
          <w:color w:val="0070C0"/>
        </w:rPr>
        <w:t>laine</w:t>
      </w:r>
      <w:r w:rsidRPr="00D776A8">
        <w:rPr>
          <w:color w:val="0070C0"/>
        </w:rPr>
        <w:t>, chargez les 2 boules en les touchant avec la tige. Notez vos observations.</w:t>
      </w:r>
    </w:p>
    <w:p w:rsidR="002D3C9B" w:rsidRPr="00D776A8" w:rsidRDefault="002D3C9B" w:rsidP="00C54C91">
      <w:pPr>
        <w:pStyle w:val="Paragraphedeliste"/>
        <w:numPr>
          <w:ilvl w:val="0"/>
          <w:numId w:val="9"/>
        </w:numPr>
        <w:ind w:left="357" w:hanging="357"/>
        <w:jc w:val="both"/>
        <w:rPr>
          <w:color w:val="0070C0"/>
        </w:rPr>
      </w:pPr>
      <w:r w:rsidRPr="00D776A8">
        <w:rPr>
          <w:color w:val="0070C0"/>
        </w:rPr>
        <w:t xml:space="preserve">Frottez à nouveau la tige de </w:t>
      </w:r>
      <w:r w:rsidR="0050680D">
        <w:rPr>
          <w:color w:val="0070C0"/>
        </w:rPr>
        <w:t>plastique</w:t>
      </w:r>
      <w:r w:rsidRPr="00D776A8">
        <w:rPr>
          <w:color w:val="0070C0"/>
        </w:rPr>
        <w:t xml:space="preserve"> avec le morceau de </w:t>
      </w:r>
      <w:r w:rsidR="006E5273">
        <w:rPr>
          <w:color w:val="0070C0"/>
        </w:rPr>
        <w:t>laine</w:t>
      </w:r>
      <w:r w:rsidRPr="00D776A8">
        <w:rPr>
          <w:color w:val="0070C0"/>
        </w:rPr>
        <w:t xml:space="preserve"> et déposez encore des charges sur les sphères en les touchant avec plusieurs </w:t>
      </w:r>
      <w:r w:rsidR="00310320">
        <w:rPr>
          <w:color w:val="0070C0"/>
        </w:rPr>
        <w:t>endroits</w:t>
      </w:r>
      <w:r w:rsidRPr="00D776A8">
        <w:rPr>
          <w:color w:val="0070C0"/>
        </w:rPr>
        <w:t xml:space="preserve"> de la tige. Notez vos observations.</w:t>
      </w:r>
    </w:p>
    <w:p w:rsidR="002D3C9B" w:rsidRPr="00D776A8" w:rsidRDefault="002D3C9B" w:rsidP="00C54C91">
      <w:pPr>
        <w:pStyle w:val="Paragraphedeliste"/>
        <w:numPr>
          <w:ilvl w:val="0"/>
          <w:numId w:val="9"/>
        </w:numPr>
        <w:ind w:left="357" w:hanging="357"/>
        <w:jc w:val="both"/>
        <w:rPr>
          <w:color w:val="0070C0"/>
        </w:rPr>
      </w:pPr>
      <w:r w:rsidRPr="00D776A8">
        <w:rPr>
          <w:color w:val="0070C0"/>
        </w:rPr>
        <w:t xml:space="preserve">Maintenant que les sphères se repoussent passablement bien, déplacez une sphère en glissant l'extrémité de la ficelle qui est enroulée sur le support universel. </w:t>
      </w:r>
    </w:p>
    <w:p w:rsidR="002D3C9B" w:rsidRPr="00D776A8" w:rsidRDefault="002D3C9B" w:rsidP="00C54C91">
      <w:pPr>
        <w:pStyle w:val="Paragraphedeliste"/>
        <w:numPr>
          <w:ilvl w:val="0"/>
          <w:numId w:val="9"/>
        </w:numPr>
        <w:ind w:left="357" w:hanging="357"/>
        <w:jc w:val="both"/>
        <w:rPr>
          <w:color w:val="0070C0"/>
        </w:rPr>
      </w:pPr>
      <w:r w:rsidRPr="00D776A8">
        <w:rPr>
          <w:color w:val="0070C0"/>
        </w:rPr>
        <w:t>Éloignez ainsi les sphères l'une de l'autre en prenant soin de ne pas y toucher directement afin de ne pas les décharger.</w:t>
      </w:r>
      <w:r w:rsidR="00496823" w:rsidRPr="00D776A8">
        <w:rPr>
          <w:color w:val="0070C0"/>
        </w:rPr>
        <w:t xml:space="preserve"> Notez vos observations.</w:t>
      </w:r>
    </w:p>
    <w:p w:rsidR="00496823" w:rsidRPr="00D776A8" w:rsidRDefault="00496823" w:rsidP="00C54C91">
      <w:pPr>
        <w:pStyle w:val="Paragraphedeliste"/>
        <w:numPr>
          <w:ilvl w:val="0"/>
          <w:numId w:val="9"/>
        </w:numPr>
        <w:ind w:left="357" w:hanging="357"/>
        <w:jc w:val="both"/>
        <w:rPr>
          <w:color w:val="0070C0"/>
        </w:rPr>
      </w:pPr>
      <w:r w:rsidRPr="00D776A8">
        <w:rPr>
          <w:color w:val="0070C0"/>
        </w:rPr>
        <w:t xml:space="preserve">Recommencez en approchant maintenant les 2 sphères. Au besoin recharger les sphères avec </w:t>
      </w:r>
      <w:r w:rsidR="00310320">
        <w:rPr>
          <w:color w:val="0070C0"/>
        </w:rPr>
        <w:t>la</w:t>
      </w:r>
      <w:r w:rsidRPr="00D776A8">
        <w:rPr>
          <w:color w:val="0070C0"/>
        </w:rPr>
        <w:t xml:space="preserve"> tige de </w:t>
      </w:r>
      <w:r w:rsidR="0050680D">
        <w:rPr>
          <w:color w:val="0070C0"/>
        </w:rPr>
        <w:t>plastique</w:t>
      </w:r>
      <w:r w:rsidRPr="00D776A8">
        <w:rPr>
          <w:color w:val="0070C0"/>
        </w:rPr>
        <w:t xml:space="preserve"> si vous observez qu'elles perdent leurs charges. Notez vos observations.</w:t>
      </w:r>
    </w:p>
    <w:p w:rsidR="00496823" w:rsidRDefault="00496823" w:rsidP="00496823">
      <w:pPr>
        <w:spacing w:after="0"/>
        <w:jc w:val="both"/>
      </w:pPr>
    </w:p>
    <w:p w:rsidR="008A1668" w:rsidRDefault="008A1668" w:rsidP="00496823">
      <w:pPr>
        <w:spacing w:after="0"/>
        <w:jc w:val="both"/>
      </w:pPr>
    </w:p>
    <w:p w:rsidR="008A1668" w:rsidRDefault="008A1668" w:rsidP="00496823">
      <w:pPr>
        <w:spacing w:after="0"/>
        <w:jc w:val="both"/>
      </w:pPr>
    </w:p>
    <w:p w:rsidR="008A1668" w:rsidRDefault="008A1668" w:rsidP="00496823">
      <w:pPr>
        <w:spacing w:after="0"/>
        <w:jc w:val="both"/>
      </w:pPr>
    </w:p>
    <w:p w:rsidR="008A1668" w:rsidRDefault="008A1668" w:rsidP="00496823">
      <w:pPr>
        <w:spacing w:after="0"/>
        <w:jc w:val="both"/>
      </w:pPr>
    </w:p>
    <w:p w:rsidR="008A1668" w:rsidRDefault="008A1668" w:rsidP="00496823">
      <w:pPr>
        <w:spacing w:after="0"/>
        <w:jc w:val="both"/>
      </w:pPr>
    </w:p>
    <w:p w:rsidR="008A1668" w:rsidRPr="008A1668" w:rsidRDefault="008A1668" w:rsidP="008A1668">
      <w:pPr>
        <w:jc w:val="both"/>
        <w:rPr>
          <w:b/>
          <w:color w:val="C00000"/>
          <w:u w:val="single"/>
        </w:rPr>
      </w:pPr>
      <w:r w:rsidRPr="008A1668">
        <w:rPr>
          <w:b/>
          <w:color w:val="C00000"/>
          <w:u w:val="single"/>
        </w:rPr>
        <w:lastRenderedPageBreak/>
        <w:t xml:space="preserve">Analyse de la </w:t>
      </w:r>
      <w:r w:rsidR="00310320">
        <w:rPr>
          <w:b/>
          <w:color w:val="C00000"/>
          <w:u w:val="single"/>
        </w:rPr>
        <w:t>partie </w:t>
      </w:r>
      <w:r w:rsidR="00957100">
        <w:rPr>
          <w:b/>
          <w:color w:val="C00000"/>
          <w:u w:val="single"/>
        </w:rPr>
        <w:t>4</w:t>
      </w:r>
      <w:r w:rsidRPr="008A1668">
        <w:rPr>
          <w:b/>
          <w:color w:val="C00000"/>
          <w:u w:val="single"/>
        </w:rPr>
        <w:t xml:space="preserve"> :</w:t>
      </w:r>
    </w:p>
    <w:p w:rsidR="008A1668" w:rsidRDefault="008A1668" w:rsidP="00496823">
      <w:pPr>
        <w:spacing w:after="0"/>
        <w:jc w:val="both"/>
      </w:pPr>
    </w:p>
    <w:p w:rsidR="00496823" w:rsidRDefault="00496823" w:rsidP="00496823">
      <w:pPr>
        <w:jc w:val="both"/>
        <w:rPr>
          <w:color w:val="C00000"/>
        </w:rPr>
      </w:pPr>
      <w:r w:rsidRPr="00E56FEB">
        <w:rPr>
          <w:b/>
          <w:color w:val="C00000"/>
        </w:rPr>
        <w:t>Q1</w:t>
      </w:r>
      <w:r w:rsidR="00E56FEB" w:rsidRPr="00E56FEB">
        <w:rPr>
          <w:b/>
          <w:color w:val="C00000"/>
        </w:rPr>
        <w:t>1</w:t>
      </w:r>
      <w:r w:rsidRPr="00E56FEB">
        <w:rPr>
          <w:b/>
          <w:color w:val="C00000"/>
        </w:rPr>
        <w:t>.</w:t>
      </w:r>
      <w:r w:rsidRPr="00F2770E">
        <w:rPr>
          <w:color w:val="C00000"/>
        </w:rPr>
        <w:t xml:space="preserve"> </w:t>
      </w:r>
      <w:r>
        <w:rPr>
          <w:color w:val="C00000"/>
        </w:rPr>
        <w:t xml:space="preserve">Dites dans vos mots comment varie la force de répulsion entre les 2 sphères lorsque vous augmentez la charge </w:t>
      </w:r>
      <w:r w:rsidR="009D4CB2">
        <w:rPr>
          <w:color w:val="C00000"/>
        </w:rPr>
        <w:t>de</w:t>
      </w:r>
      <w:r>
        <w:rPr>
          <w:color w:val="C00000"/>
        </w:rPr>
        <w:t xml:space="preserve"> celles-ci.</w:t>
      </w:r>
    </w:p>
    <w:p w:rsidR="00E56FEB" w:rsidRPr="00F2770E"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bl>
    <w:p w:rsidR="00C92704" w:rsidRDefault="00C92704" w:rsidP="00496823">
      <w:pPr>
        <w:jc w:val="both"/>
        <w:rPr>
          <w:color w:val="C00000"/>
        </w:rPr>
      </w:pPr>
    </w:p>
    <w:p w:rsidR="00496823" w:rsidRDefault="00E56FEB" w:rsidP="00496823">
      <w:pPr>
        <w:jc w:val="both"/>
        <w:rPr>
          <w:color w:val="C00000"/>
        </w:rPr>
      </w:pPr>
      <w:r w:rsidRPr="00E56FEB">
        <w:rPr>
          <w:b/>
          <w:color w:val="C00000"/>
        </w:rPr>
        <w:t>Q12</w:t>
      </w:r>
      <w:r w:rsidR="00496823" w:rsidRPr="00E56FEB">
        <w:rPr>
          <w:b/>
          <w:color w:val="C00000"/>
        </w:rPr>
        <w:t>.</w:t>
      </w:r>
      <w:r w:rsidR="00496823" w:rsidRPr="00F2770E">
        <w:rPr>
          <w:color w:val="C00000"/>
        </w:rPr>
        <w:t xml:space="preserve"> </w:t>
      </w:r>
      <w:r w:rsidR="00496823">
        <w:rPr>
          <w:color w:val="C00000"/>
        </w:rPr>
        <w:t>Dites dans vos mots comment varie la force de répulsion entre les 2 sphères lorsque vous augmentez la distance entre celles-ci.</w:t>
      </w:r>
    </w:p>
    <w:p w:rsidR="00E56FEB" w:rsidRPr="00F2770E" w:rsidRDefault="00E56FEB" w:rsidP="00E56FEB">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56FEB" w:rsidRPr="00D025EE" w:rsidTr="00570CD2">
        <w:trPr>
          <w:trHeight w:val="454"/>
        </w:trPr>
        <w:tc>
          <w:tcPr>
            <w:tcW w:w="8598" w:type="dxa"/>
            <w:shd w:val="clear" w:color="auto" w:fill="auto"/>
          </w:tcPr>
          <w:p w:rsidR="00E56FEB" w:rsidRPr="00D025EE" w:rsidRDefault="00E56FEB" w:rsidP="00570CD2"/>
        </w:tc>
      </w:tr>
    </w:tbl>
    <w:p w:rsidR="00496823" w:rsidRDefault="00496823" w:rsidP="00496823">
      <w:pPr>
        <w:jc w:val="both"/>
        <w:rPr>
          <w:color w:val="C00000"/>
        </w:rPr>
      </w:pPr>
    </w:p>
    <w:p w:rsidR="00496823" w:rsidRDefault="00496823" w:rsidP="00496823">
      <w:pPr>
        <w:jc w:val="both"/>
      </w:pPr>
      <w:r>
        <w:t>Vous venez de découvrir les 2 paramètres qui influencent la grandeur de la force entre 2 objets chargés électriquement :</w:t>
      </w:r>
    </w:p>
    <w:p w:rsidR="00496823" w:rsidRDefault="00496823" w:rsidP="00C54C91">
      <w:pPr>
        <w:pStyle w:val="Paragraphedeliste"/>
        <w:numPr>
          <w:ilvl w:val="0"/>
          <w:numId w:val="10"/>
        </w:numPr>
        <w:jc w:val="both"/>
      </w:pPr>
      <w:r>
        <w:t>Plus les objets sont chargés</w:t>
      </w:r>
      <w:r w:rsidR="009D4CB2">
        <w:t>,</w:t>
      </w:r>
      <w:r>
        <w:t xml:space="preserve"> plus la force électrique entre eux est grande. On dit que la force est directement proportionnelle aux grandeurs de charges.</w:t>
      </w:r>
    </w:p>
    <w:p w:rsidR="00496823" w:rsidRDefault="00496823" w:rsidP="00C54C91">
      <w:pPr>
        <w:pStyle w:val="Paragraphedeliste"/>
        <w:numPr>
          <w:ilvl w:val="0"/>
          <w:numId w:val="10"/>
        </w:numPr>
        <w:jc w:val="both"/>
      </w:pPr>
      <w:r>
        <w:t>Plus les objets chargés sont éloignés</w:t>
      </w:r>
      <w:r w:rsidR="009D4CB2">
        <w:t>,</w:t>
      </w:r>
      <w:r>
        <w:t xml:space="preserve"> plus la force électrique entre eux est petite. En fait, lorsque la distance double</w:t>
      </w:r>
      <w:r w:rsidR="001C0DE6">
        <w:t xml:space="preserve"> la force diminue au quart!</w:t>
      </w:r>
    </w:p>
    <w:p w:rsidR="001C0DE6" w:rsidRDefault="009D4CB2" w:rsidP="001C0DE6">
      <w:pPr>
        <w:jc w:val="both"/>
      </w:pPr>
      <w:r>
        <w:t xml:space="preserve">On </w:t>
      </w:r>
      <w:proofErr w:type="spellStart"/>
      <w:r>
        <w:t>peu</w:t>
      </w:r>
      <w:proofErr w:type="spellEnd"/>
      <w:r>
        <w:t xml:space="preserve"> résumer</w:t>
      </w:r>
      <w:r w:rsidR="006E5273">
        <w:t xml:space="preserve"> le tout grâce à </w:t>
      </w:r>
      <w:r w:rsidR="001C0DE6">
        <w:t>la fameuse loi de Charles de Coulomb :</w:t>
      </w:r>
    </w:p>
    <w:p w:rsidR="001C0DE6" w:rsidRPr="00496823" w:rsidRDefault="001C0DE6" w:rsidP="001C0DE6">
      <w:pPr>
        <w:jc w:val="center"/>
      </w:pPr>
      <m:oMathPara>
        <m:oMath>
          <m:r>
            <w:rPr>
              <w:rFonts w:ascii="Cambria Math" w:hAnsi="Cambria Math"/>
            </w:rPr>
            <m:t xml:space="preserve">F= </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2</m:t>
                  </m:r>
                </m:sub>
              </m:sSub>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rsidR="001C0DE6" w:rsidRDefault="001C0DE6" w:rsidP="00496823">
      <w:pPr>
        <w:jc w:val="both"/>
      </w:pPr>
      <w:r w:rsidRPr="001C0DE6">
        <w:t>Vous utiliserez cette</w:t>
      </w:r>
      <w:r>
        <w:t xml:space="preserve"> loi dans les prochains exercices de ce chapitre.</w:t>
      </w:r>
    </w:p>
    <w:p w:rsidR="009D4CB2" w:rsidRDefault="009D4CB2" w:rsidP="009D4CB2">
      <w:pPr>
        <w:jc w:val="both"/>
      </w:pPr>
      <w:r>
        <w:t>La dernière étape de la démarche expérimentale consiste à tirer des conclusions en lien avec les 3 hypothèses de départ que vous aviez énoncées au début de cette situation d'apprentissage.</w:t>
      </w:r>
      <w:r w:rsidRPr="001C0DE6">
        <w:t xml:space="preserve"> </w:t>
      </w:r>
    </w:p>
    <w:p w:rsidR="009D4CB2" w:rsidRPr="00111BB3" w:rsidRDefault="009D4CB2" w:rsidP="009D4CB2">
      <w:pPr>
        <w:jc w:val="both"/>
      </w:pPr>
      <w:r w:rsidRPr="004D617C">
        <w:rPr>
          <w:noProof/>
          <w:lang w:eastAsia="fr-CA"/>
        </w:rPr>
        <w:drawing>
          <wp:inline distT="0" distB="0" distL="0" distR="0" wp14:anchorId="3AE0ABBF" wp14:editId="582994B4">
            <wp:extent cx="441960" cy="441960"/>
            <wp:effectExtent l="0" t="0" r="0" b="0"/>
            <wp:docPr id="2" name="Image 13"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111BB3">
        <w:t>Mais si vous le désirez</w:t>
      </w:r>
      <w:r>
        <w:t xml:space="preserve">, vous pouvez copier l'adresse internet qui suit ou scanner le code QR afin de visionner une expérience semblable à la vôtre. Cela pourrait vous aider à mieux comprendre certains phénomènes avant de conclure. </w:t>
      </w:r>
    </w:p>
    <w:p w:rsidR="009D4CB2" w:rsidRPr="00D776A8" w:rsidRDefault="00783343" w:rsidP="009D4CB2">
      <w:pPr>
        <w:jc w:val="both"/>
        <w:rPr>
          <w:u w:val="single"/>
        </w:rPr>
      </w:pPr>
      <w:r w:rsidRPr="00783343">
        <w:rPr>
          <w:noProof/>
          <w:sz w:val="28"/>
          <w:u w:val="single"/>
          <w:lang w:eastAsia="fr-CA"/>
        </w:rPr>
        <w:drawing>
          <wp:anchor distT="0" distB="0" distL="114300" distR="114300" simplePos="0" relativeHeight="251679744" behindDoc="0" locked="0" layoutInCell="1" allowOverlap="1" wp14:anchorId="334161B5" wp14:editId="6E4E3218">
            <wp:simplePos x="0" y="0"/>
            <wp:positionH relativeFrom="column">
              <wp:posOffset>4530090</wp:posOffset>
            </wp:positionH>
            <wp:positionV relativeFrom="paragraph">
              <wp:posOffset>6985</wp:posOffset>
            </wp:positionV>
            <wp:extent cx="858520" cy="85852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électrisation ex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8520" cy="858520"/>
                    </a:xfrm>
                    <a:prstGeom prst="rect">
                      <a:avLst/>
                    </a:prstGeom>
                  </pic:spPr>
                </pic:pic>
              </a:graphicData>
            </a:graphic>
            <wp14:sizeRelH relativeFrom="margin">
              <wp14:pctWidth>0</wp14:pctWidth>
            </wp14:sizeRelH>
            <wp14:sizeRelV relativeFrom="margin">
              <wp14:pctHeight>0</wp14:pctHeight>
            </wp14:sizeRelV>
          </wp:anchor>
        </w:drawing>
      </w:r>
      <w:hyperlink r:id="rId22" w:history="1">
        <w:r w:rsidR="009D4CB2" w:rsidRPr="00783343">
          <w:rPr>
            <w:rStyle w:val="Lienhypertexte"/>
            <w:sz w:val="28"/>
          </w:rPr>
          <w:t>https://www.youtube.com/watch?v=KncNcRZrNgY</w:t>
        </w:r>
      </w:hyperlink>
      <w:r w:rsidR="009D4CB2">
        <w:rPr>
          <w:u w:val="single"/>
        </w:rPr>
        <w:t xml:space="preserve"> </w:t>
      </w:r>
    </w:p>
    <w:p w:rsidR="00957100" w:rsidRPr="00957100" w:rsidRDefault="00957100" w:rsidP="00496823">
      <w:pPr>
        <w:jc w:val="both"/>
        <w:rPr>
          <w:b/>
          <w:color w:val="C00000"/>
          <w:u w:val="single"/>
        </w:rPr>
      </w:pPr>
      <w:r w:rsidRPr="00957100">
        <w:rPr>
          <w:b/>
          <w:color w:val="C00000"/>
          <w:u w:val="single"/>
        </w:rPr>
        <w:lastRenderedPageBreak/>
        <w:t>Conclusion :</w:t>
      </w:r>
    </w:p>
    <w:p w:rsidR="00957100" w:rsidRPr="00957100" w:rsidRDefault="00957100" w:rsidP="00957100">
      <w:pPr>
        <w:jc w:val="both"/>
        <w:rPr>
          <w:color w:val="C00000"/>
        </w:rPr>
      </w:pPr>
      <w:r w:rsidRPr="00957100">
        <w:rPr>
          <w:color w:val="C00000"/>
        </w:rPr>
        <w:t xml:space="preserve">Maintenant que vous avez </w:t>
      </w:r>
      <w:r w:rsidR="00310320">
        <w:rPr>
          <w:color w:val="C00000"/>
        </w:rPr>
        <w:t>réalisé</w:t>
      </w:r>
      <w:r w:rsidR="009D4CB2">
        <w:rPr>
          <w:color w:val="C00000"/>
        </w:rPr>
        <w:t xml:space="preserve"> ces</w:t>
      </w:r>
      <w:r>
        <w:rPr>
          <w:color w:val="C00000"/>
        </w:rPr>
        <w:t xml:space="preserve"> </w:t>
      </w:r>
      <w:r w:rsidRPr="00957100">
        <w:rPr>
          <w:color w:val="C00000"/>
        </w:rPr>
        <w:t>expérience</w:t>
      </w:r>
      <w:r w:rsidR="009D4CB2">
        <w:rPr>
          <w:color w:val="C00000"/>
        </w:rPr>
        <w:t>s</w:t>
      </w:r>
      <w:r>
        <w:rPr>
          <w:color w:val="C00000"/>
        </w:rPr>
        <w:t>, vous serez en mesure de confirmer si vos hypothèses de départ étaient les bonnes.</w:t>
      </w:r>
    </w:p>
    <w:p w:rsidR="00957100" w:rsidRDefault="00957100" w:rsidP="00957100">
      <w:pPr>
        <w:spacing w:after="0"/>
        <w:jc w:val="both"/>
        <w:rPr>
          <w:b/>
          <w:color w:val="C00000"/>
          <w:u w:val="single"/>
        </w:rPr>
      </w:pPr>
    </w:p>
    <w:p w:rsidR="00957100" w:rsidRPr="00CE3842" w:rsidRDefault="00310320" w:rsidP="00957100">
      <w:pPr>
        <w:jc w:val="both"/>
        <w:rPr>
          <w:b/>
          <w:color w:val="C00000"/>
          <w:u w:val="single"/>
        </w:rPr>
      </w:pPr>
      <w:r>
        <w:rPr>
          <w:b/>
          <w:color w:val="C00000"/>
          <w:u w:val="single"/>
        </w:rPr>
        <w:t>Hypothèse </w:t>
      </w:r>
      <w:r w:rsidR="00957100" w:rsidRPr="00CE3842">
        <w:rPr>
          <w:b/>
          <w:color w:val="C00000"/>
          <w:u w:val="single"/>
        </w:rPr>
        <w:t>1 :</w:t>
      </w:r>
    </w:p>
    <w:p w:rsidR="00957100" w:rsidRDefault="00957100" w:rsidP="005E0924">
      <w:pPr>
        <w:spacing w:after="0"/>
        <w:jc w:val="both"/>
        <w:rPr>
          <w:color w:val="C00000"/>
        </w:rPr>
      </w:pPr>
      <w:r w:rsidRPr="00CE3842">
        <w:rPr>
          <w:color w:val="C00000"/>
        </w:rPr>
        <w:t xml:space="preserve">Comment un objet peut-il acquérir une charge électrique? </w:t>
      </w:r>
      <w:r>
        <w:rPr>
          <w:color w:val="C00000"/>
        </w:rPr>
        <w:t>Vous avez expérimenté 3 façons.</w:t>
      </w:r>
    </w:p>
    <w:p w:rsidR="005E0924" w:rsidRPr="00CE3842" w:rsidRDefault="005E0924" w:rsidP="005E0924">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E0924" w:rsidRPr="00D025EE" w:rsidTr="00570CD2">
        <w:trPr>
          <w:trHeight w:val="454"/>
        </w:trPr>
        <w:tc>
          <w:tcPr>
            <w:tcW w:w="8598" w:type="dxa"/>
            <w:shd w:val="clear" w:color="auto" w:fill="auto"/>
          </w:tcPr>
          <w:p w:rsidR="005E0924" w:rsidRPr="00D025EE" w:rsidRDefault="005E0924" w:rsidP="00570CD2"/>
        </w:tc>
      </w:tr>
    </w:tbl>
    <w:p w:rsidR="00957100" w:rsidRPr="00CE3842" w:rsidRDefault="00957100" w:rsidP="00957100">
      <w:pPr>
        <w:spacing w:after="0"/>
        <w:jc w:val="both"/>
        <w:rPr>
          <w:b/>
          <w:color w:val="C00000"/>
        </w:rPr>
      </w:pPr>
    </w:p>
    <w:p w:rsidR="00957100" w:rsidRPr="00CE3842" w:rsidRDefault="00310320" w:rsidP="00957100">
      <w:pPr>
        <w:jc w:val="both"/>
        <w:rPr>
          <w:b/>
          <w:color w:val="C00000"/>
        </w:rPr>
      </w:pPr>
      <w:r>
        <w:rPr>
          <w:b/>
          <w:color w:val="C00000"/>
          <w:u w:val="single"/>
        </w:rPr>
        <w:t>Hypothèse </w:t>
      </w:r>
      <w:r w:rsidR="00957100" w:rsidRPr="00CE3842">
        <w:rPr>
          <w:b/>
          <w:color w:val="C00000"/>
          <w:u w:val="single"/>
        </w:rPr>
        <w:t xml:space="preserve">2 : </w:t>
      </w:r>
    </w:p>
    <w:p w:rsidR="00957100" w:rsidRDefault="00957100" w:rsidP="00957100">
      <w:pPr>
        <w:jc w:val="both"/>
        <w:rPr>
          <w:color w:val="C00000"/>
        </w:rPr>
      </w:pPr>
      <w:r w:rsidRPr="00CE3842">
        <w:rPr>
          <w:color w:val="C00000"/>
        </w:rPr>
        <w:t xml:space="preserve">Comment se comportent deux objets ayant des charges électriques </w:t>
      </w:r>
      <w:r w:rsidRPr="00CE3842">
        <w:rPr>
          <w:b/>
          <w:i/>
          <w:color w:val="C00000"/>
        </w:rPr>
        <w:t>semblables</w:t>
      </w:r>
      <w:r w:rsidRPr="00CE3842">
        <w:rPr>
          <w:color w:val="C00000"/>
        </w:rPr>
        <w:t xml:space="preserve"> </w:t>
      </w:r>
      <w:r>
        <w:rPr>
          <w:color w:val="C00000"/>
        </w:rPr>
        <w:t xml:space="preserve">ou </w:t>
      </w:r>
      <w:r w:rsidRPr="00CE3842">
        <w:rPr>
          <w:b/>
          <w:i/>
          <w:color w:val="C00000"/>
        </w:rPr>
        <w:t>différentes</w:t>
      </w:r>
      <w:r w:rsidRPr="00CE3842">
        <w:rPr>
          <w:color w:val="C00000"/>
        </w:rPr>
        <w:t xml:space="preserve"> si on les approche l’un de l’autre?</w:t>
      </w:r>
    </w:p>
    <w:p w:rsidR="00957100" w:rsidRDefault="00957100" w:rsidP="005E0924">
      <w:pPr>
        <w:spacing w:after="0"/>
        <w:rPr>
          <w:b/>
          <w:color w:val="C00000"/>
        </w:rPr>
      </w:pPr>
      <w:r w:rsidRPr="001C0DE6">
        <w:rPr>
          <w:b/>
          <w:color w:val="C00000"/>
        </w:rPr>
        <w:t>Semblables :</w:t>
      </w:r>
    </w:p>
    <w:p w:rsidR="005E0924" w:rsidRDefault="005E0924" w:rsidP="005E0924">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E0924" w:rsidRPr="00D025EE" w:rsidTr="00570CD2">
        <w:trPr>
          <w:trHeight w:val="454"/>
        </w:trPr>
        <w:tc>
          <w:tcPr>
            <w:tcW w:w="8598" w:type="dxa"/>
            <w:shd w:val="clear" w:color="auto" w:fill="auto"/>
          </w:tcPr>
          <w:p w:rsidR="005E0924" w:rsidRPr="00D025EE" w:rsidRDefault="005E0924" w:rsidP="00570CD2"/>
        </w:tc>
      </w:tr>
    </w:tbl>
    <w:p w:rsidR="00957100" w:rsidRPr="00CE3842" w:rsidRDefault="00957100" w:rsidP="00957100">
      <w:pPr>
        <w:spacing w:after="0"/>
        <w:rPr>
          <w:color w:val="C00000"/>
        </w:rPr>
      </w:pPr>
    </w:p>
    <w:p w:rsidR="00957100" w:rsidRDefault="00957100" w:rsidP="005E0924">
      <w:pPr>
        <w:spacing w:after="0"/>
        <w:rPr>
          <w:color w:val="C00000"/>
        </w:rPr>
      </w:pPr>
      <w:r>
        <w:rPr>
          <w:b/>
          <w:color w:val="C00000"/>
        </w:rPr>
        <w:t>Différentes</w:t>
      </w:r>
      <w:r w:rsidRPr="001C0DE6">
        <w:rPr>
          <w:b/>
          <w:color w:val="C00000"/>
        </w:rPr>
        <w:t xml:space="preserve"> :</w:t>
      </w:r>
      <w:r w:rsidRPr="001C0DE6">
        <w:rPr>
          <w:color w:val="C00000"/>
        </w:rPr>
        <w:t xml:space="preserve"> </w:t>
      </w:r>
    </w:p>
    <w:p w:rsidR="005E0924" w:rsidRDefault="005E0924" w:rsidP="005E0924">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E0924" w:rsidRPr="00D025EE" w:rsidTr="00570CD2">
        <w:trPr>
          <w:trHeight w:val="454"/>
        </w:trPr>
        <w:tc>
          <w:tcPr>
            <w:tcW w:w="8598" w:type="dxa"/>
            <w:shd w:val="clear" w:color="auto" w:fill="auto"/>
          </w:tcPr>
          <w:p w:rsidR="005E0924" w:rsidRPr="00D025EE" w:rsidRDefault="005E0924" w:rsidP="00570CD2"/>
        </w:tc>
      </w:tr>
    </w:tbl>
    <w:p w:rsidR="00957100" w:rsidRDefault="00957100" w:rsidP="00957100">
      <w:pPr>
        <w:spacing w:after="0"/>
        <w:jc w:val="both"/>
        <w:rPr>
          <w:color w:val="C00000"/>
        </w:rPr>
      </w:pPr>
    </w:p>
    <w:p w:rsidR="00957100" w:rsidRPr="00CE3842" w:rsidRDefault="00310320" w:rsidP="00957100">
      <w:pPr>
        <w:jc w:val="both"/>
        <w:rPr>
          <w:b/>
          <w:color w:val="C00000"/>
        </w:rPr>
      </w:pPr>
      <w:r>
        <w:rPr>
          <w:b/>
          <w:color w:val="C00000"/>
          <w:u w:val="single"/>
        </w:rPr>
        <w:t>Hypothèse </w:t>
      </w:r>
      <w:r w:rsidR="00957100">
        <w:rPr>
          <w:b/>
          <w:color w:val="C00000"/>
          <w:u w:val="single"/>
        </w:rPr>
        <w:t>3</w:t>
      </w:r>
      <w:r w:rsidR="00957100" w:rsidRPr="00CE3842">
        <w:rPr>
          <w:b/>
          <w:color w:val="C00000"/>
          <w:u w:val="single"/>
        </w:rPr>
        <w:t xml:space="preserve"> : </w:t>
      </w:r>
    </w:p>
    <w:p w:rsidR="00957100" w:rsidRDefault="00957100" w:rsidP="00957100">
      <w:pPr>
        <w:jc w:val="both"/>
        <w:rPr>
          <w:color w:val="C00000"/>
        </w:rPr>
      </w:pPr>
      <w:r>
        <w:rPr>
          <w:color w:val="C00000"/>
        </w:rPr>
        <w:t xml:space="preserve">Comment </w:t>
      </w:r>
      <w:r w:rsidR="00310320">
        <w:rPr>
          <w:color w:val="C00000"/>
        </w:rPr>
        <w:t>varie</w:t>
      </w:r>
      <w:r>
        <w:rPr>
          <w:color w:val="C00000"/>
        </w:rPr>
        <w:t xml:space="preserve"> la force électrique entre 2 objets chargés? Il y a 2 facteurs </w:t>
      </w:r>
      <w:r w:rsidR="00310320">
        <w:rPr>
          <w:color w:val="C00000"/>
        </w:rPr>
        <w:t>importants</w:t>
      </w:r>
      <w:r>
        <w:rPr>
          <w:color w:val="C00000"/>
        </w:rPr>
        <w:t>.</w:t>
      </w:r>
    </w:p>
    <w:p w:rsidR="005E0924" w:rsidRDefault="00957100" w:rsidP="005E0924">
      <w:pPr>
        <w:spacing w:after="0"/>
        <w:jc w:val="both"/>
        <w:rPr>
          <w:color w:val="C00000"/>
        </w:rPr>
      </w:pPr>
      <w:r>
        <w:rPr>
          <w:color w:val="C00000"/>
        </w:rPr>
        <w:t>La charge portée par les objets :</w:t>
      </w:r>
      <w:r w:rsidR="00622DFF">
        <w:rPr>
          <w:color w:val="C00000"/>
        </w:rPr>
        <w:t xml:space="preserve"> </w:t>
      </w:r>
    </w:p>
    <w:p w:rsidR="005E0924" w:rsidRDefault="005E0924" w:rsidP="005E0924">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E0924" w:rsidRPr="00D025EE" w:rsidTr="00570CD2">
        <w:trPr>
          <w:trHeight w:val="454"/>
        </w:trPr>
        <w:tc>
          <w:tcPr>
            <w:tcW w:w="8598" w:type="dxa"/>
            <w:shd w:val="clear" w:color="auto" w:fill="auto"/>
          </w:tcPr>
          <w:p w:rsidR="005E0924" w:rsidRPr="00D025EE" w:rsidRDefault="005E0924" w:rsidP="00570CD2"/>
        </w:tc>
      </w:tr>
    </w:tbl>
    <w:p w:rsidR="005E0924" w:rsidRDefault="005E0924" w:rsidP="005E0924">
      <w:pPr>
        <w:jc w:val="both"/>
        <w:rPr>
          <w:color w:val="C00000"/>
        </w:rPr>
      </w:pPr>
    </w:p>
    <w:p w:rsidR="005E0924" w:rsidRDefault="00622DFF" w:rsidP="005E0924">
      <w:pPr>
        <w:spacing w:after="0"/>
        <w:jc w:val="both"/>
        <w:rPr>
          <w:color w:val="C00000"/>
        </w:rPr>
      </w:pPr>
      <w:r>
        <w:rPr>
          <w:color w:val="C00000"/>
        </w:rPr>
        <w:t xml:space="preserve">La distance entre les objets : </w:t>
      </w:r>
    </w:p>
    <w:p w:rsidR="005E0924" w:rsidRDefault="005E0924" w:rsidP="005E0924">
      <w:pPr>
        <w:spacing w:after="0"/>
        <w:jc w:val="both"/>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E0924" w:rsidRPr="00D025EE" w:rsidTr="00570CD2">
        <w:trPr>
          <w:trHeight w:val="454"/>
        </w:trPr>
        <w:tc>
          <w:tcPr>
            <w:tcW w:w="8598" w:type="dxa"/>
            <w:shd w:val="clear" w:color="auto" w:fill="auto"/>
          </w:tcPr>
          <w:p w:rsidR="005E0924" w:rsidRPr="00D025EE" w:rsidRDefault="005E0924" w:rsidP="00570CD2"/>
        </w:tc>
      </w:tr>
    </w:tbl>
    <w:p w:rsidR="00496823" w:rsidRDefault="00496823" w:rsidP="005E0924">
      <w:pPr>
        <w:jc w:val="both"/>
        <w:rPr>
          <w:color w:val="C00000"/>
        </w:rPr>
      </w:pPr>
    </w:p>
    <w:p w:rsidR="00622DFF" w:rsidRPr="00C92704" w:rsidRDefault="00C92704" w:rsidP="00496823">
      <w:pPr>
        <w:jc w:val="both"/>
        <w:rPr>
          <w:b/>
          <w:sz w:val="28"/>
          <w:szCs w:val="28"/>
        </w:rPr>
      </w:pPr>
      <w:r w:rsidRPr="00C92704">
        <w:rPr>
          <w:b/>
          <w:sz w:val="28"/>
          <w:szCs w:val="28"/>
        </w:rPr>
        <w:lastRenderedPageBreak/>
        <w:t>Retour sur votre démarche</w:t>
      </w:r>
    </w:p>
    <w:p w:rsidR="00622DFF" w:rsidRDefault="00C92704" w:rsidP="00496823">
      <w:pPr>
        <w:jc w:val="both"/>
      </w:pPr>
      <w:r>
        <w:t>Il est maintenant temps d'en connaître un peu plus sur vous! Les questions qui suivent vous permettront de vous situer par rapport à la démarche expérimentale.</w:t>
      </w:r>
    </w:p>
    <w:p w:rsidR="00C92704" w:rsidRPr="006B7EB6" w:rsidRDefault="00C92704" w:rsidP="00C92704">
      <w:pPr>
        <w:jc w:val="both"/>
        <w:rPr>
          <w:color w:val="C00000"/>
        </w:rPr>
      </w:pPr>
      <w:r w:rsidRPr="006B7EB6">
        <w:rPr>
          <w:color w:val="C00000"/>
        </w:rPr>
        <w:t xml:space="preserve">Dans le tableau suivant, pour chaque énoncé, cochez la case qui correspond le plus à ce que </w:t>
      </w:r>
      <w:r w:rsidR="009D4CB2">
        <w:rPr>
          <w:color w:val="C00000"/>
        </w:rPr>
        <w:t xml:space="preserve">vous </w:t>
      </w:r>
      <w:r w:rsidRPr="006B7EB6">
        <w:rPr>
          <w:color w:val="C00000"/>
        </w:rPr>
        <w:t>pensez. Soyez honnête avec vous-même puisque vous êtes seul à connaître la vérité.</w:t>
      </w:r>
    </w:p>
    <w:tbl>
      <w:tblPr>
        <w:tblStyle w:val="Grilledutableau"/>
        <w:tblW w:w="0" w:type="auto"/>
        <w:tblLook w:val="04A0" w:firstRow="1" w:lastRow="0" w:firstColumn="1" w:lastColumn="0" w:noHBand="0" w:noVBand="1"/>
      </w:tblPr>
      <w:tblGrid>
        <w:gridCol w:w="5070"/>
        <w:gridCol w:w="1559"/>
        <w:gridCol w:w="1276"/>
        <w:gridCol w:w="875"/>
      </w:tblGrid>
      <w:tr w:rsidR="00C92704" w:rsidRPr="006B7EB6" w:rsidTr="006B7EB6">
        <w:tc>
          <w:tcPr>
            <w:tcW w:w="5070" w:type="dxa"/>
            <w:vAlign w:val="center"/>
          </w:tcPr>
          <w:p w:rsidR="00C92704" w:rsidRPr="006B7EB6" w:rsidRDefault="006B7EB6" w:rsidP="00C92704">
            <w:pPr>
              <w:jc w:val="center"/>
              <w:rPr>
                <w:b/>
                <w:color w:val="C00000"/>
              </w:rPr>
            </w:pPr>
            <w:r w:rsidRPr="006B7EB6">
              <w:rPr>
                <w:b/>
                <w:color w:val="C00000"/>
              </w:rPr>
              <w:t>Énoncés vous décrivant</w:t>
            </w:r>
          </w:p>
        </w:tc>
        <w:tc>
          <w:tcPr>
            <w:tcW w:w="1559" w:type="dxa"/>
            <w:vAlign w:val="center"/>
          </w:tcPr>
          <w:p w:rsidR="00C92704" w:rsidRPr="006B7EB6" w:rsidRDefault="00C92704" w:rsidP="00C92704">
            <w:pPr>
              <w:jc w:val="center"/>
              <w:rPr>
                <w:b/>
                <w:color w:val="C00000"/>
              </w:rPr>
            </w:pPr>
            <w:r w:rsidRPr="006B7EB6">
              <w:rPr>
                <w:b/>
                <w:color w:val="C00000"/>
              </w:rPr>
              <w:t>Totalement vrai</w:t>
            </w:r>
          </w:p>
        </w:tc>
        <w:tc>
          <w:tcPr>
            <w:tcW w:w="1276" w:type="dxa"/>
            <w:vAlign w:val="center"/>
          </w:tcPr>
          <w:p w:rsidR="00C92704" w:rsidRPr="006B7EB6" w:rsidRDefault="00C92704" w:rsidP="00C92704">
            <w:pPr>
              <w:jc w:val="center"/>
              <w:rPr>
                <w:b/>
                <w:color w:val="C00000"/>
              </w:rPr>
            </w:pPr>
            <w:r w:rsidRPr="006B7EB6">
              <w:rPr>
                <w:b/>
                <w:color w:val="C00000"/>
              </w:rPr>
              <w:t>En partie vrai</w:t>
            </w:r>
          </w:p>
        </w:tc>
        <w:tc>
          <w:tcPr>
            <w:tcW w:w="875" w:type="dxa"/>
            <w:vAlign w:val="center"/>
          </w:tcPr>
          <w:p w:rsidR="00C92704" w:rsidRPr="006B7EB6" w:rsidRDefault="00C92704" w:rsidP="00C92704">
            <w:pPr>
              <w:jc w:val="center"/>
              <w:rPr>
                <w:b/>
                <w:color w:val="C00000"/>
              </w:rPr>
            </w:pPr>
            <w:r w:rsidRPr="006B7EB6">
              <w:rPr>
                <w:b/>
                <w:color w:val="C00000"/>
              </w:rPr>
              <w:t xml:space="preserve">Faux </w:t>
            </w:r>
          </w:p>
        </w:tc>
      </w:tr>
      <w:tr w:rsidR="00C92704" w:rsidRPr="006B7EB6" w:rsidTr="006B7EB6">
        <w:tc>
          <w:tcPr>
            <w:tcW w:w="5070" w:type="dxa"/>
            <w:vAlign w:val="center"/>
          </w:tcPr>
          <w:p w:rsidR="00C92704" w:rsidRPr="006B7EB6" w:rsidRDefault="00C92704" w:rsidP="006B7EB6">
            <w:pPr>
              <w:spacing w:before="120" w:after="120"/>
              <w:jc w:val="center"/>
              <w:rPr>
                <w:color w:val="C00000"/>
              </w:rPr>
            </w:pPr>
            <w:r w:rsidRPr="006B7EB6">
              <w:rPr>
                <w:color w:val="C00000"/>
              </w:rPr>
              <w:t>Je prends soin de bien réfléchir avant d'émettre mes hypothèses.</w:t>
            </w:r>
          </w:p>
        </w:tc>
        <w:tc>
          <w:tcPr>
            <w:tcW w:w="1559" w:type="dxa"/>
            <w:vAlign w:val="center"/>
          </w:tcPr>
          <w:p w:rsidR="00C92704" w:rsidRPr="006B7EB6" w:rsidRDefault="00C92704" w:rsidP="00C92704">
            <w:pPr>
              <w:jc w:val="center"/>
              <w:rPr>
                <w:color w:val="C00000"/>
              </w:rPr>
            </w:pPr>
          </w:p>
        </w:tc>
        <w:tc>
          <w:tcPr>
            <w:tcW w:w="1276" w:type="dxa"/>
            <w:vAlign w:val="center"/>
          </w:tcPr>
          <w:p w:rsidR="00C92704" w:rsidRPr="006B7EB6" w:rsidRDefault="00C92704" w:rsidP="00C92704">
            <w:pPr>
              <w:jc w:val="center"/>
              <w:rPr>
                <w:color w:val="C00000"/>
              </w:rPr>
            </w:pPr>
          </w:p>
        </w:tc>
        <w:tc>
          <w:tcPr>
            <w:tcW w:w="875" w:type="dxa"/>
            <w:vAlign w:val="center"/>
          </w:tcPr>
          <w:p w:rsidR="00C92704" w:rsidRPr="006B7EB6" w:rsidRDefault="00C92704" w:rsidP="00C92704">
            <w:pPr>
              <w:jc w:val="center"/>
              <w:rPr>
                <w:color w:val="C00000"/>
              </w:rPr>
            </w:pPr>
          </w:p>
        </w:tc>
      </w:tr>
      <w:tr w:rsidR="00C92704" w:rsidRPr="006B7EB6" w:rsidTr="006B7EB6">
        <w:tc>
          <w:tcPr>
            <w:tcW w:w="5070" w:type="dxa"/>
            <w:vAlign w:val="center"/>
          </w:tcPr>
          <w:p w:rsidR="00C92704" w:rsidRPr="006B7EB6" w:rsidRDefault="006B7EB6" w:rsidP="006B7EB6">
            <w:pPr>
              <w:spacing w:before="120" w:after="120"/>
              <w:jc w:val="center"/>
              <w:rPr>
                <w:color w:val="C00000"/>
              </w:rPr>
            </w:pPr>
            <w:r w:rsidRPr="006B7EB6">
              <w:rPr>
                <w:color w:val="C00000"/>
              </w:rPr>
              <w:t>Je suis autonome au laboratoire puisque l'enseignant ne m'a pratiquement pas aidé.</w:t>
            </w:r>
          </w:p>
        </w:tc>
        <w:tc>
          <w:tcPr>
            <w:tcW w:w="1559" w:type="dxa"/>
            <w:vAlign w:val="center"/>
          </w:tcPr>
          <w:p w:rsidR="00C92704" w:rsidRPr="006B7EB6" w:rsidRDefault="00C92704" w:rsidP="00C92704">
            <w:pPr>
              <w:jc w:val="center"/>
              <w:rPr>
                <w:color w:val="C00000"/>
              </w:rPr>
            </w:pPr>
          </w:p>
        </w:tc>
        <w:tc>
          <w:tcPr>
            <w:tcW w:w="1276" w:type="dxa"/>
            <w:vAlign w:val="center"/>
          </w:tcPr>
          <w:p w:rsidR="00C92704" w:rsidRPr="006B7EB6" w:rsidRDefault="00C92704" w:rsidP="00C92704">
            <w:pPr>
              <w:jc w:val="center"/>
              <w:rPr>
                <w:color w:val="C00000"/>
              </w:rPr>
            </w:pPr>
          </w:p>
        </w:tc>
        <w:tc>
          <w:tcPr>
            <w:tcW w:w="875" w:type="dxa"/>
            <w:vAlign w:val="center"/>
          </w:tcPr>
          <w:p w:rsidR="00C92704" w:rsidRPr="006B7EB6" w:rsidRDefault="00C92704" w:rsidP="00C92704">
            <w:pPr>
              <w:jc w:val="center"/>
              <w:rPr>
                <w:color w:val="C00000"/>
              </w:rPr>
            </w:pPr>
          </w:p>
        </w:tc>
      </w:tr>
      <w:tr w:rsidR="00C92704" w:rsidRPr="006B7EB6" w:rsidTr="006B7EB6">
        <w:tc>
          <w:tcPr>
            <w:tcW w:w="5070" w:type="dxa"/>
            <w:vAlign w:val="center"/>
          </w:tcPr>
          <w:p w:rsidR="00C92704" w:rsidRPr="006B7EB6" w:rsidRDefault="006B7EB6" w:rsidP="00310320">
            <w:pPr>
              <w:spacing w:before="120" w:after="120"/>
              <w:jc w:val="center"/>
              <w:rPr>
                <w:color w:val="C00000"/>
              </w:rPr>
            </w:pPr>
            <w:r w:rsidRPr="006B7EB6">
              <w:rPr>
                <w:color w:val="C00000"/>
              </w:rPr>
              <w:t>Je préfère faire l'expérimentation</w:t>
            </w:r>
            <w:r w:rsidR="00310320">
              <w:rPr>
                <w:color w:val="C00000"/>
              </w:rPr>
              <w:t xml:space="preserve"> plutôt </w:t>
            </w:r>
            <w:r w:rsidRPr="006B7EB6">
              <w:rPr>
                <w:color w:val="C00000"/>
              </w:rPr>
              <w:t>q</w:t>
            </w:r>
            <w:r w:rsidR="009D4CB2">
              <w:rPr>
                <w:color w:val="C00000"/>
              </w:rPr>
              <w:t>ue de voir une vidéo ou de me la</w:t>
            </w:r>
            <w:r w:rsidRPr="006B7EB6">
              <w:rPr>
                <w:color w:val="C00000"/>
              </w:rPr>
              <w:t xml:space="preserve"> faire expliquer.</w:t>
            </w:r>
          </w:p>
        </w:tc>
        <w:tc>
          <w:tcPr>
            <w:tcW w:w="1559" w:type="dxa"/>
            <w:vAlign w:val="center"/>
          </w:tcPr>
          <w:p w:rsidR="00C92704" w:rsidRPr="006B7EB6" w:rsidRDefault="00C92704" w:rsidP="00C92704">
            <w:pPr>
              <w:jc w:val="center"/>
              <w:rPr>
                <w:color w:val="C00000"/>
              </w:rPr>
            </w:pPr>
          </w:p>
        </w:tc>
        <w:tc>
          <w:tcPr>
            <w:tcW w:w="1276" w:type="dxa"/>
            <w:vAlign w:val="center"/>
          </w:tcPr>
          <w:p w:rsidR="00C92704" w:rsidRPr="006B7EB6" w:rsidRDefault="00C92704" w:rsidP="00C92704">
            <w:pPr>
              <w:jc w:val="center"/>
              <w:rPr>
                <w:color w:val="C00000"/>
              </w:rPr>
            </w:pPr>
          </w:p>
        </w:tc>
        <w:tc>
          <w:tcPr>
            <w:tcW w:w="875" w:type="dxa"/>
            <w:vAlign w:val="center"/>
          </w:tcPr>
          <w:p w:rsidR="00C92704" w:rsidRPr="006B7EB6" w:rsidRDefault="00C92704" w:rsidP="00C92704">
            <w:pPr>
              <w:jc w:val="center"/>
              <w:rPr>
                <w:color w:val="C00000"/>
              </w:rPr>
            </w:pPr>
          </w:p>
        </w:tc>
      </w:tr>
      <w:tr w:rsidR="00D30F0C" w:rsidRPr="006B7EB6" w:rsidTr="006B7EB6">
        <w:tc>
          <w:tcPr>
            <w:tcW w:w="5070" w:type="dxa"/>
            <w:vAlign w:val="center"/>
          </w:tcPr>
          <w:p w:rsidR="00D30F0C" w:rsidRPr="006B7EB6" w:rsidRDefault="00D30F0C" w:rsidP="00310320">
            <w:pPr>
              <w:spacing w:before="120" w:after="120"/>
              <w:jc w:val="center"/>
              <w:rPr>
                <w:color w:val="C00000"/>
              </w:rPr>
            </w:pPr>
            <w:r>
              <w:rPr>
                <w:color w:val="C00000"/>
              </w:rPr>
              <w:t xml:space="preserve">Je </w:t>
            </w:r>
            <w:r w:rsidR="00310320">
              <w:rPr>
                <w:color w:val="C00000"/>
              </w:rPr>
              <w:t>réponds</w:t>
            </w:r>
            <w:r>
              <w:rPr>
                <w:color w:val="C00000"/>
              </w:rPr>
              <w:t xml:space="preserve"> soigneusement aux questions d'analyse avant de consulter le corrigé.</w:t>
            </w:r>
          </w:p>
        </w:tc>
        <w:tc>
          <w:tcPr>
            <w:tcW w:w="1559" w:type="dxa"/>
            <w:vAlign w:val="center"/>
          </w:tcPr>
          <w:p w:rsidR="00D30F0C" w:rsidRPr="006B7EB6" w:rsidRDefault="00D30F0C" w:rsidP="00C92704">
            <w:pPr>
              <w:jc w:val="center"/>
              <w:rPr>
                <w:color w:val="C00000"/>
              </w:rPr>
            </w:pPr>
          </w:p>
        </w:tc>
        <w:tc>
          <w:tcPr>
            <w:tcW w:w="1276" w:type="dxa"/>
            <w:vAlign w:val="center"/>
          </w:tcPr>
          <w:p w:rsidR="00D30F0C" w:rsidRPr="006B7EB6" w:rsidRDefault="00D30F0C" w:rsidP="00C92704">
            <w:pPr>
              <w:jc w:val="center"/>
              <w:rPr>
                <w:color w:val="C00000"/>
              </w:rPr>
            </w:pPr>
          </w:p>
        </w:tc>
        <w:tc>
          <w:tcPr>
            <w:tcW w:w="875" w:type="dxa"/>
            <w:vAlign w:val="center"/>
          </w:tcPr>
          <w:p w:rsidR="00D30F0C" w:rsidRPr="006B7EB6" w:rsidRDefault="00D30F0C" w:rsidP="00C92704">
            <w:pPr>
              <w:jc w:val="center"/>
              <w:rPr>
                <w:color w:val="C00000"/>
              </w:rPr>
            </w:pPr>
          </w:p>
        </w:tc>
      </w:tr>
    </w:tbl>
    <w:p w:rsidR="00C92704" w:rsidRDefault="00C92704" w:rsidP="00C92704">
      <w:pPr>
        <w:jc w:val="both"/>
      </w:pPr>
    </w:p>
    <w:p w:rsidR="006B7EB6" w:rsidRPr="006B7EB6" w:rsidRDefault="006B7EB6" w:rsidP="009D4CB2">
      <w:r>
        <w:t xml:space="preserve">Si vous avez répondu </w:t>
      </w:r>
      <w:r w:rsidRPr="009D4CB2">
        <w:rPr>
          <w:i/>
        </w:rPr>
        <w:t>Totalement vrai</w:t>
      </w:r>
      <w:r w:rsidR="00D30F0C">
        <w:t xml:space="preserve"> pour les 4</w:t>
      </w:r>
      <w:r>
        <w:t xml:space="preserve"> énoncés, tout va bien pour vous. Vous avez la bonne attitude et vous n'avez qu'à la conserver tout au long de ce cours. Dans le cas contraire, vous savez déjà sur </w:t>
      </w:r>
      <w:r w:rsidR="00310320">
        <w:t>quel</w:t>
      </w:r>
      <w:r w:rsidR="00D30F0C">
        <w:t>(s)</w:t>
      </w:r>
      <w:r>
        <w:t xml:space="preserve"> aspect</w:t>
      </w:r>
      <w:r w:rsidR="00D30F0C">
        <w:t>(s)</w:t>
      </w:r>
      <w:r>
        <w:t xml:space="preserve"> vous devrez redoubler d'effort</w:t>
      </w:r>
      <w:r w:rsidR="00D30F0C">
        <w:t xml:space="preserve">. </w:t>
      </w:r>
    </w:p>
    <w:p w:rsidR="00C92704" w:rsidRDefault="00C92704" w:rsidP="009D4CB2">
      <w:pPr>
        <w:spacing w:after="0"/>
      </w:pPr>
    </w:p>
    <w:p w:rsidR="007E7FD4" w:rsidRPr="007E7FD4" w:rsidRDefault="007E7FD4" w:rsidP="009D4CB2">
      <w:r w:rsidRPr="007E7FD4">
        <w:t>Maintenant que vous vous y connaissez en électrisation, vous pourrez, avant de faire la visite à l’Électrium, préparer v</w:t>
      </w:r>
      <w:r w:rsidR="006B7EB6">
        <w:t>os enfants en leur faisant</w:t>
      </w:r>
      <w:r w:rsidRPr="007E7FD4">
        <w:t xml:space="preserve"> quelques expériences avec eux et ainsi les impressionner!</w:t>
      </w:r>
    </w:p>
    <w:p w:rsidR="00F2770E" w:rsidRPr="006B7EB6" w:rsidRDefault="007E7FD4" w:rsidP="00F2770E">
      <w:pPr>
        <w:jc w:val="both"/>
        <w:rPr>
          <w:b/>
        </w:rPr>
      </w:pPr>
      <w:r w:rsidRPr="006B7EB6">
        <w:rPr>
          <w:b/>
        </w:rPr>
        <w:t>Bonne visite!</w:t>
      </w:r>
    </w:p>
    <w:p w:rsidR="00F2770E" w:rsidRDefault="00F2770E" w:rsidP="00D30F0C">
      <w:pPr>
        <w:spacing w:after="0"/>
        <w:jc w:val="both"/>
      </w:pPr>
    </w:p>
    <w:p w:rsidR="00F2770E" w:rsidRPr="00F2770E" w:rsidRDefault="00C918A3" w:rsidP="00F2770E">
      <w:pPr>
        <w:jc w:val="both"/>
        <w:rPr>
          <w:color w:val="00B050"/>
        </w:rPr>
      </w:pPr>
      <w:r w:rsidRPr="00F2770E">
        <w:rPr>
          <w:color w:val="00B050"/>
        </w:rPr>
        <w:t xml:space="preserve">Pour compléter vos </w:t>
      </w:r>
      <w:r w:rsidR="00310320">
        <w:rPr>
          <w:color w:val="00B050"/>
        </w:rPr>
        <w:t>apprentissages</w:t>
      </w:r>
      <w:r w:rsidRPr="00F2770E">
        <w:rPr>
          <w:color w:val="00B050"/>
        </w:rPr>
        <w:t xml:space="preserve"> </w:t>
      </w:r>
      <w:r w:rsidR="00F2770E">
        <w:rPr>
          <w:color w:val="00B050"/>
        </w:rPr>
        <w:t xml:space="preserve">en lien avec les concepts </w:t>
      </w:r>
      <w:r w:rsidRPr="00F2770E">
        <w:rPr>
          <w:color w:val="00B050"/>
        </w:rPr>
        <w:t>de ce chapitre</w:t>
      </w:r>
      <w:r w:rsidR="00D30F0C">
        <w:rPr>
          <w:color w:val="00B050"/>
        </w:rPr>
        <w:t>,</w:t>
      </w:r>
      <w:r w:rsidRPr="00F2770E">
        <w:rPr>
          <w:color w:val="00B050"/>
        </w:rPr>
        <w:t xml:space="preserve"> faites la section suivante dans votre </w:t>
      </w:r>
      <w:r w:rsidR="00310320">
        <w:rPr>
          <w:color w:val="00B050"/>
        </w:rPr>
        <w:t>cahier</w:t>
      </w:r>
      <w:r w:rsidRPr="00F2770E">
        <w:rPr>
          <w:color w:val="00B050"/>
        </w:rPr>
        <w:t xml:space="preserve"> de savoirs et activités :</w:t>
      </w:r>
    </w:p>
    <w:p w:rsidR="00F2770E" w:rsidRDefault="00310320" w:rsidP="00461D0D">
      <w:pPr>
        <w:spacing w:after="0"/>
        <w:jc w:val="both"/>
      </w:pPr>
      <w:r>
        <w:t>Pages </w:t>
      </w:r>
      <w:r w:rsidR="00C918A3">
        <w:t>179 à 190 au complet.</w:t>
      </w:r>
    </w:p>
    <w:p w:rsidR="00461D0D" w:rsidRDefault="00310320" w:rsidP="00461D0D">
      <w:pPr>
        <w:spacing w:after="0"/>
        <w:jc w:val="both"/>
        <w:rPr>
          <w:color w:val="E36C0A" w:themeColor="accent6" w:themeShade="BF"/>
        </w:rPr>
      </w:pPr>
      <w:r>
        <w:rPr>
          <w:color w:val="E36C0A" w:themeColor="accent6" w:themeShade="BF"/>
        </w:rPr>
        <w:t>Pages </w:t>
      </w:r>
      <w:r w:rsidR="00C918A3">
        <w:rPr>
          <w:color w:val="E36C0A" w:themeColor="accent6" w:themeShade="BF"/>
        </w:rPr>
        <w:t>95 à 109 au complet.</w:t>
      </w:r>
    </w:p>
    <w:p w:rsidR="00461D0D" w:rsidRPr="00461D0D" w:rsidRDefault="00461D0D" w:rsidP="00461D0D">
      <w:pPr>
        <w:spacing w:after="0"/>
        <w:rPr>
          <w:color w:val="E36C0A" w:themeColor="accent6" w:themeShade="BF"/>
        </w:rPr>
      </w:pPr>
      <w:r>
        <w:rPr>
          <w:color w:val="00B050"/>
        </w:rPr>
        <w:t xml:space="preserve">Charge électrique </w:t>
      </w:r>
      <w:r w:rsidR="00310320">
        <w:rPr>
          <w:color w:val="00B050"/>
        </w:rPr>
        <w:t>—</w:t>
      </w:r>
      <w:r>
        <w:rPr>
          <w:color w:val="00B050"/>
        </w:rPr>
        <w:t xml:space="preserve"> </w:t>
      </w:r>
      <w:r w:rsidRPr="002D05C1">
        <w:rPr>
          <w:color w:val="00B050"/>
        </w:rPr>
        <w:t>Électricité statique</w:t>
      </w:r>
      <w:r>
        <w:rPr>
          <w:color w:val="00B050"/>
        </w:rPr>
        <w:t xml:space="preserve"> </w:t>
      </w:r>
      <w:r w:rsidR="00310320">
        <w:rPr>
          <w:color w:val="00B050"/>
        </w:rPr>
        <w:t>—</w:t>
      </w:r>
      <w:r>
        <w:rPr>
          <w:color w:val="00B050"/>
        </w:rPr>
        <w:t xml:space="preserve"> L</w:t>
      </w:r>
      <w:r w:rsidRPr="002D05C1">
        <w:rPr>
          <w:color w:val="00B050"/>
        </w:rPr>
        <w:t>oi de Coulomb</w:t>
      </w:r>
      <w:r>
        <w:rPr>
          <w:color w:val="00B050"/>
        </w:rPr>
        <w:t xml:space="preserve"> </w:t>
      </w:r>
      <w:r w:rsidR="00310320">
        <w:rPr>
          <w:color w:val="00B050"/>
        </w:rPr>
        <w:t>—</w:t>
      </w:r>
      <w:r>
        <w:rPr>
          <w:color w:val="00B050"/>
        </w:rPr>
        <w:t xml:space="preserve"> </w:t>
      </w:r>
      <w:r w:rsidRPr="002D05C1">
        <w:rPr>
          <w:color w:val="00B050"/>
        </w:rPr>
        <w:t>Champ électrique</w:t>
      </w:r>
    </w:p>
    <w:p w:rsidR="00A76266" w:rsidRPr="00111BB3" w:rsidRDefault="00111BB3" w:rsidP="00507C4B">
      <w:pPr>
        <w:pStyle w:val="Titre2"/>
        <w:jc w:val="center"/>
      </w:pPr>
      <w:bookmarkStart w:id="4" w:name="_Toc462648891"/>
      <w:r w:rsidRPr="00111BB3">
        <w:lastRenderedPageBreak/>
        <w:t>Synthèse de vos apprentissages</w:t>
      </w:r>
      <w:bookmarkEnd w:id="4"/>
    </w:p>
    <w:p w:rsidR="00A76266" w:rsidRDefault="00DE011A" w:rsidP="00DE011A">
      <w:r>
        <w:t xml:space="preserve">Afin de résumer les apprentissages que vous avez </w:t>
      </w:r>
      <w:r w:rsidR="00310320">
        <w:t>faits</w:t>
      </w:r>
      <w:r>
        <w:t xml:space="preserve"> dans ce chapitre, voici 3 activités importantes avant de passer au chapitre suivant.</w:t>
      </w:r>
    </w:p>
    <w:p w:rsidR="005F7760" w:rsidRDefault="005F7760" w:rsidP="005F7760">
      <w:pPr>
        <w:spacing w:after="0"/>
        <w:rPr>
          <w:b/>
          <w:u w:val="single"/>
        </w:rPr>
      </w:pPr>
    </w:p>
    <w:p w:rsidR="005F7760" w:rsidRDefault="00310320" w:rsidP="00DE011A">
      <w:r>
        <w:rPr>
          <w:b/>
          <w:u w:val="single"/>
        </w:rPr>
        <w:t>Activité </w:t>
      </w:r>
      <w:r w:rsidR="00DE011A" w:rsidRPr="005F7760">
        <w:rPr>
          <w:b/>
          <w:u w:val="single"/>
        </w:rPr>
        <w:t>1 :</w:t>
      </w:r>
      <w:r w:rsidR="00A91FE0">
        <w:rPr>
          <w:b/>
          <w:u w:val="single"/>
        </w:rPr>
        <w:t xml:space="preserve"> l'organisation de la matière</w:t>
      </w:r>
      <w:r w:rsidR="00DE011A" w:rsidRPr="00DE011A">
        <w:rPr>
          <w:b/>
        </w:rPr>
        <w:t xml:space="preserve"> </w:t>
      </w:r>
    </w:p>
    <w:p w:rsidR="00DE011A" w:rsidRDefault="00B35F13" w:rsidP="00B35F13">
      <w:pPr>
        <w:spacing w:after="240"/>
      </w:pPr>
      <w:r>
        <w:rPr>
          <w:noProof/>
          <w:lang w:eastAsia="fr-CA"/>
        </w:rPr>
        <w:drawing>
          <wp:anchor distT="0" distB="0" distL="114300" distR="114300" simplePos="0" relativeHeight="251673600" behindDoc="0" locked="0" layoutInCell="1" allowOverlap="1" wp14:anchorId="2231145E" wp14:editId="4FE7217B">
            <wp:simplePos x="0" y="0"/>
            <wp:positionH relativeFrom="column">
              <wp:posOffset>95250</wp:posOffset>
            </wp:positionH>
            <wp:positionV relativeFrom="paragraph">
              <wp:posOffset>510309</wp:posOffset>
            </wp:positionV>
            <wp:extent cx="5107131" cy="2840182"/>
            <wp:effectExtent l="1905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b="7396"/>
                    <a:stretch>
                      <a:fillRect/>
                    </a:stretch>
                  </pic:blipFill>
                  <pic:spPr bwMode="auto">
                    <a:xfrm>
                      <a:off x="0" y="0"/>
                      <a:ext cx="5107131" cy="2840182"/>
                    </a:xfrm>
                    <a:prstGeom prst="rect">
                      <a:avLst/>
                    </a:prstGeom>
                    <a:noFill/>
                  </pic:spPr>
                </pic:pic>
              </a:graphicData>
            </a:graphic>
          </wp:anchor>
        </w:drawing>
      </w:r>
      <w:r w:rsidR="00DE011A">
        <w:t>Dans le tableau périodique suivant, c</w:t>
      </w:r>
      <w:r w:rsidR="005F7760">
        <w:t>o</w:t>
      </w:r>
      <w:r w:rsidR="00DE011A">
        <w:t>loriez de différentes couleurs les métaux, les métalloïdes et les non-métaux</w:t>
      </w:r>
      <w:r w:rsidR="005F7760">
        <w:t xml:space="preserve"> et donnez leurs principales caractéristiques.</w:t>
      </w:r>
    </w:p>
    <w:p w:rsidR="00B35F13" w:rsidRDefault="00B35F13" w:rsidP="00B35F13">
      <w:pPr>
        <w:spacing w:after="240"/>
      </w:pPr>
    </w:p>
    <w:p w:rsidR="005F7760" w:rsidRDefault="005F7760" w:rsidP="00DE011A"/>
    <w:p w:rsidR="005F7760" w:rsidRPr="00DE011A" w:rsidRDefault="005F7760" w:rsidP="00DE011A"/>
    <w:p w:rsidR="00A76266" w:rsidRDefault="00A76266" w:rsidP="00746571">
      <w:pPr>
        <w:jc w:val="center"/>
      </w:pPr>
    </w:p>
    <w:p w:rsidR="00A76266" w:rsidRDefault="00A76266" w:rsidP="00746571">
      <w:pPr>
        <w:jc w:val="center"/>
      </w:pPr>
    </w:p>
    <w:p w:rsidR="00A76266" w:rsidRDefault="00A76266" w:rsidP="00746571">
      <w:pPr>
        <w:jc w:val="center"/>
      </w:pPr>
    </w:p>
    <w:p w:rsidR="00A76266" w:rsidRDefault="00A76266" w:rsidP="00746571">
      <w:pPr>
        <w:jc w:val="center"/>
      </w:pPr>
    </w:p>
    <w:p w:rsidR="00A76266" w:rsidRDefault="00A76266" w:rsidP="00746571">
      <w:pPr>
        <w:jc w:val="center"/>
      </w:pPr>
    </w:p>
    <w:p w:rsidR="00A76266" w:rsidRDefault="00A76266" w:rsidP="00746571">
      <w:pPr>
        <w:jc w:val="center"/>
      </w:pPr>
    </w:p>
    <w:p w:rsidR="00A76266" w:rsidRDefault="00A76266" w:rsidP="00746571">
      <w:pPr>
        <w:jc w:val="center"/>
      </w:pPr>
    </w:p>
    <w:p w:rsidR="00A76266" w:rsidRPr="005F7760" w:rsidRDefault="005F7760" w:rsidP="005F7760">
      <w:pPr>
        <w:rPr>
          <w:b/>
          <w:u w:val="single"/>
        </w:rPr>
      </w:pPr>
      <w:r w:rsidRPr="005F7760">
        <w:rPr>
          <w:b/>
          <w:u w:val="single"/>
        </w:rPr>
        <w:t xml:space="preserve">Principales caractéristiques </w:t>
      </w:r>
    </w:p>
    <w:p w:rsidR="00A76266" w:rsidRDefault="005F7760" w:rsidP="005F7760">
      <w:pPr>
        <w:spacing w:line="480" w:lineRule="auto"/>
      </w:pPr>
      <w:r>
        <w:t>Métaux : _________________________________________________________ ________________________________________________________________</w:t>
      </w:r>
    </w:p>
    <w:p w:rsidR="005F7760" w:rsidRDefault="005F7760" w:rsidP="005F7760">
      <w:pPr>
        <w:spacing w:line="480" w:lineRule="auto"/>
      </w:pPr>
      <w:r>
        <w:t>Non-métaux : _____________________________________________________ ________________________________________________________________</w:t>
      </w:r>
    </w:p>
    <w:p w:rsidR="005F7760" w:rsidRDefault="005F7760" w:rsidP="005F7760">
      <w:pPr>
        <w:spacing w:line="480" w:lineRule="auto"/>
      </w:pPr>
      <w:r>
        <w:t>Métalloïde : ______________________________________________________ ________________________________________________________________</w:t>
      </w:r>
    </w:p>
    <w:p w:rsidR="005F7760" w:rsidRPr="005F7760" w:rsidRDefault="00310320" w:rsidP="005F7760">
      <w:pPr>
        <w:rPr>
          <w:b/>
          <w:u w:val="single"/>
        </w:rPr>
      </w:pPr>
      <w:r>
        <w:rPr>
          <w:b/>
          <w:u w:val="single"/>
        </w:rPr>
        <w:lastRenderedPageBreak/>
        <w:t>Activité </w:t>
      </w:r>
      <w:r w:rsidR="005F7760" w:rsidRPr="005F7760">
        <w:rPr>
          <w:b/>
          <w:u w:val="single"/>
        </w:rPr>
        <w:t xml:space="preserve">2 : </w:t>
      </w:r>
      <w:r w:rsidR="00A91FE0">
        <w:rPr>
          <w:b/>
          <w:u w:val="single"/>
        </w:rPr>
        <w:t>Le modèle atomique</w:t>
      </w:r>
      <w:r w:rsidR="009D4CB2">
        <w:rPr>
          <w:b/>
          <w:u w:val="single"/>
        </w:rPr>
        <w:t xml:space="preserve"> et les particules élémentaires</w:t>
      </w:r>
    </w:p>
    <w:p w:rsidR="005F7760" w:rsidRDefault="005F7760" w:rsidP="005F7760">
      <w:r>
        <w:t xml:space="preserve">Dessinez un atome de carbone en identifiant les </w:t>
      </w:r>
      <w:r w:rsidRPr="005F7760">
        <w:rPr>
          <w:b/>
        </w:rPr>
        <w:t>neutrons</w:t>
      </w:r>
      <w:r>
        <w:t xml:space="preserve">, les </w:t>
      </w:r>
      <w:r w:rsidRPr="005F7760">
        <w:rPr>
          <w:b/>
        </w:rPr>
        <w:t>protons</w:t>
      </w:r>
      <w:r>
        <w:t xml:space="preserve">, les </w:t>
      </w:r>
      <w:r w:rsidRPr="005F7760">
        <w:rPr>
          <w:b/>
        </w:rPr>
        <w:t>électron</w:t>
      </w:r>
      <w:r>
        <w:t xml:space="preserve">s, le </w:t>
      </w:r>
      <w:r w:rsidRPr="005F7760">
        <w:rPr>
          <w:b/>
        </w:rPr>
        <w:t>noyau</w:t>
      </w:r>
      <w:r>
        <w:t xml:space="preserve"> et le </w:t>
      </w:r>
      <w:r w:rsidRPr="005F7760">
        <w:rPr>
          <w:b/>
        </w:rPr>
        <w:t>vide</w:t>
      </w:r>
      <w:r>
        <w:t>.</w:t>
      </w:r>
    </w:p>
    <w:p w:rsidR="005F7760" w:rsidRPr="005F7760" w:rsidRDefault="005F7760" w:rsidP="005F7760"/>
    <w:p w:rsidR="005F7760" w:rsidRPr="005F7760" w:rsidRDefault="005F7760" w:rsidP="005F7760"/>
    <w:p w:rsidR="005F7760" w:rsidRPr="005F7760" w:rsidRDefault="005F7760" w:rsidP="005F7760"/>
    <w:p w:rsidR="005F7760" w:rsidRPr="005F7760" w:rsidRDefault="005F7760" w:rsidP="005F7760"/>
    <w:p w:rsidR="005F7760" w:rsidRPr="005F7760" w:rsidRDefault="005F7760" w:rsidP="005F7760"/>
    <w:p w:rsidR="005F7760" w:rsidRPr="005F7760" w:rsidRDefault="005F7760" w:rsidP="005F7760"/>
    <w:p w:rsidR="005F7760" w:rsidRDefault="005F7760" w:rsidP="005F7760"/>
    <w:p w:rsidR="005F7760" w:rsidRDefault="00310320" w:rsidP="005F7760">
      <w:pPr>
        <w:rPr>
          <w:b/>
          <w:u w:val="single"/>
        </w:rPr>
      </w:pPr>
      <w:r>
        <w:rPr>
          <w:b/>
          <w:u w:val="single"/>
        </w:rPr>
        <w:t>Activité </w:t>
      </w:r>
      <w:r w:rsidR="005F7760">
        <w:rPr>
          <w:b/>
          <w:u w:val="single"/>
        </w:rPr>
        <w:t>3</w:t>
      </w:r>
      <w:r w:rsidR="005F7760" w:rsidRPr="005F7760">
        <w:rPr>
          <w:b/>
          <w:u w:val="single"/>
        </w:rPr>
        <w:t xml:space="preserve"> :</w:t>
      </w:r>
      <w:r w:rsidR="00A91FE0">
        <w:rPr>
          <w:b/>
          <w:u w:val="single"/>
        </w:rPr>
        <w:t xml:space="preserve"> L'électricité statique</w:t>
      </w:r>
      <w:r w:rsidR="005F7760" w:rsidRPr="005F7760">
        <w:rPr>
          <w:b/>
          <w:u w:val="single"/>
        </w:rPr>
        <w:t xml:space="preserve"> </w:t>
      </w:r>
    </w:p>
    <w:p w:rsidR="005F7760" w:rsidRDefault="005F7760" w:rsidP="005F7760">
      <w:r>
        <w:t xml:space="preserve">On frotte une tige de plastique </w:t>
      </w:r>
      <w:r w:rsidR="00E00ACC">
        <w:t xml:space="preserve">avec un morceau de coton </w:t>
      </w:r>
      <w:r>
        <w:t>et celle-ci</w:t>
      </w:r>
      <w:r w:rsidR="00E00ACC">
        <w:t xml:space="preserve"> devient chargée négativement. Complétez les schémas suivants :</w:t>
      </w:r>
    </w:p>
    <w:p w:rsidR="00E00ACC" w:rsidRDefault="00EB6470" w:rsidP="005F7760">
      <w:r>
        <w:rPr>
          <w:noProof/>
          <w:lang w:eastAsia="fr-CA"/>
        </w:rPr>
        <mc:AlternateContent>
          <mc:Choice Requires="wps">
            <w:drawing>
              <wp:anchor distT="0" distB="0" distL="114300" distR="114300" simplePos="0" relativeHeight="251676672" behindDoc="0" locked="0" layoutInCell="1" allowOverlap="1" wp14:anchorId="70FC4286" wp14:editId="1890FC87">
                <wp:simplePos x="0" y="0"/>
                <wp:positionH relativeFrom="column">
                  <wp:posOffset>3939540</wp:posOffset>
                </wp:positionH>
                <wp:positionV relativeFrom="paragraph">
                  <wp:posOffset>250190</wp:posOffset>
                </wp:positionV>
                <wp:extent cx="754380" cy="731520"/>
                <wp:effectExtent l="5715" t="9525" r="11430" b="11430"/>
                <wp:wrapNone/>
                <wp:docPr id="114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731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310.2pt;margin-top:19.7pt;width:59.4pt;height:5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"/>
            </w:pict>
          </mc:Fallback>
        </mc:AlternateContent>
      </w:r>
    </w:p>
    <w:p w:rsidR="00E00ACC" w:rsidRDefault="00EB6470" w:rsidP="00E00ACC">
      <w:pPr>
        <w:spacing w:after="0"/>
      </w:pPr>
      <w:r>
        <w:rPr>
          <w:noProof/>
          <w:lang w:eastAsia="fr-CA"/>
        </w:rPr>
        <mc:AlternateContent>
          <mc:Choice Requires="wps">
            <w:drawing>
              <wp:anchor distT="0" distB="0" distL="114300" distR="114300" simplePos="0" relativeHeight="251674624" behindDoc="0" locked="0" layoutInCell="1" allowOverlap="1" wp14:anchorId="0D348576" wp14:editId="32F0BF1C">
                <wp:simplePos x="0" y="0"/>
                <wp:positionH relativeFrom="column">
                  <wp:posOffset>2419350</wp:posOffset>
                </wp:positionH>
                <wp:positionV relativeFrom="paragraph">
                  <wp:posOffset>189865</wp:posOffset>
                </wp:positionV>
                <wp:extent cx="1212850" cy="215900"/>
                <wp:effectExtent l="9525" t="10795" r="6350" b="11430"/>
                <wp:wrapNone/>
                <wp:docPr id="11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15900"/>
                        </a:xfrm>
                        <a:prstGeom prst="rect">
                          <a:avLst/>
                        </a:prstGeom>
                        <a:solidFill>
                          <a:srgbClr val="FFFFFF"/>
                        </a:solidFill>
                        <a:ln w="9525">
                          <a:solidFill>
                            <a:srgbClr val="000000"/>
                          </a:solidFill>
                          <a:miter lim="800000"/>
                          <a:headEnd/>
                          <a:tailEnd/>
                        </a:ln>
                      </wps:spPr>
                      <wps:txbx>
                        <w:txbxContent>
                          <w:p w:rsidR="009A219F" w:rsidRPr="00B37226" w:rsidRDefault="009A219F" w:rsidP="00E00ACC">
                            <w:pPr>
                              <w:spacing w:after="0" w:line="240" w:lineRule="auto"/>
                              <w:rPr>
                                <w:sz w:val="20"/>
                                <w:szCs w:val="20"/>
                              </w:rPr>
                            </w:pPr>
                            <w:r>
                              <w:rPr>
                                <w:sz w:val="20"/>
                                <w:szCs w:val="20"/>
                              </w:rPr>
                              <w:t xml:space="preserve"> - - - - - - - - - -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margin-left:190.5pt;margin-top:14.95pt;width:95.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">
                <v:textbox>
                  <w:txbxContent>
                    <w:p w:rsidR="009A219F" w:rsidRPr="00B37226" w:rsidRDefault="009A219F" w:rsidP="00E00ACC">
                      <w:pPr>
                        <w:spacing w:after="0" w:line="240" w:lineRule="auto"/>
                        <w:rPr>
                          <w:sz w:val="20"/>
                          <w:szCs w:val="20"/>
                        </w:rPr>
                      </w:pPr>
                      <w:r>
                        <w:rPr>
                          <w:sz w:val="20"/>
                          <w:szCs w:val="20"/>
                        </w:rPr>
                        <w:t xml:space="preserve"> - - - - - - - - - - - - - - - - </w:t>
                      </w:r>
                    </w:p>
                  </w:txbxContent>
                </v:textbox>
              </v:shape>
            </w:pict>
          </mc:Fallback>
        </mc:AlternateContent>
      </w:r>
      <w:r w:rsidR="00E00ACC">
        <w:t xml:space="preserve">On approche la tige d'une sphère   </w:t>
      </w:r>
    </w:p>
    <w:p w:rsidR="00E00ACC" w:rsidRDefault="00E00ACC" w:rsidP="00E00ACC">
      <w:pPr>
        <w:spacing w:after="0"/>
        <w:rPr>
          <w:b/>
          <w:u w:val="single"/>
        </w:rPr>
      </w:pPr>
      <w:proofErr w:type="gramStart"/>
      <w:r>
        <w:t>métallique</w:t>
      </w:r>
      <w:proofErr w:type="gramEnd"/>
      <w:r>
        <w:t xml:space="preserve"> sans la toucher.</w:t>
      </w:r>
    </w:p>
    <w:p w:rsidR="00E00ACC" w:rsidRPr="00E00ACC" w:rsidRDefault="00E00ACC" w:rsidP="00E00ACC"/>
    <w:p w:rsidR="00E00ACC" w:rsidRDefault="009D4CB2" w:rsidP="00E00ACC">
      <w:r>
        <w:t xml:space="preserve">Y </w:t>
      </w:r>
      <w:proofErr w:type="spellStart"/>
      <w:r>
        <w:t>a-t-il</w:t>
      </w:r>
      <w:proofErr w:type="spellEnd"/>
      <w:r>
        <w:t xml:space="preserve"> </w:t>
      </w:r>
      <w:r w:rsidR="00E00ACC">
        <w:t>répulsion ou attraction entre la tige et la sphère? ____________________</w:t>
      </w:r>
    </w:p>
    <w:p w:rsidR="00E00ACC" w:rsidRDefault="00E00ACC" w:rsidP="00E00ACC">
      <w:pPr>
        <w:spacing w:after="0"/>
      </w:pPr>
    </w:p>
    <w:p w:rsidR="00E00ACC" w:rsidRDefault="00EB6470" w:rsidP="00E00ACC">
      <w:pPr>
        <w:spacing w:after="0"/>
      </w:pPr>
      <w:r>
        <w:rPr>
          <w:noProof/>
          <w:lang w:eastAsia="fr-CA"/>
        </w:rPr>
        <mc:AlternateContent>
          <mc:Choice Requires="wps">
            <w:drawing>
              <wp:anchor distT="0" distB="0" distL="114300" distR="114300" simplePos="0" relativeHeight="251677696" behindDoc="0" locked="0" layoutInCell="1" allowOverlap="1" wp14:anchorId="58E05456" wp14:editId="311045CE">
                <wp:simplePos x="0" y="0"/>
                <wp:positionH relativeFrom="column">
                  <wp:posOffset>3939540</wp:posOffset>
                </wp:positionH>
                <wp:positionV relativeFrom="paragraph">
                  <wp:posOffset>39370</wp:posOffset>
                </wp:positionV>
                <wp:extent cx="807720" cy="777240"/>
                <wp:effectExtent l="5715" t="7620" r="5715" b="5715"/>
                <wp:wrapNone/>
                <wp:docPr id="113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777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310.2pt;margin-top:3.1pt;width:63.6pt;height:6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YxGQIAADA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"/>
            </w:pict>
          </mc:Fallback>
        </mc:AlternateContent>
      </w:r>
    </w:p>
    <w:p w:rsidR="00E00ACC" w:rsidRDefault="00EB6470" w:rsidP="00E00ACC">
      <w:pPr>
        <w:spacing w:after="0"/>
      </w:pPr>
      <w:r>
        <w:rPr>
          <w:noProof/>
          <w:lang w:eastAsia="fr-CA"/>
        </w:rPr>
        <mc:AlternateContent>
          <mc:Choice Requires="wps">
            <w:drawing>
              <wp:anchor distT="0" distB="0" distL="114300" distR="114300" simplePos="0" relativeHeight="251675648" behindDoc="0" locked="0" layoutInCell="1" allowOverlap="1" wp14:anchorId="5852AC27" wp14:editId="76A33679">
                <wp:simplePos x="0" y="0"/>
                <wp:positionH relativeFrom="column">
                  <wp:posOffset>2419350</wp:posOffset>
                </wp:positionH>
                <wp:positionV relativeFrom="paragraph">
                  <wp:posOffset>57150</wp:posOffset>
                </wp:positionV>
                <wp:extent cx="1212850" cy="215900"/>
                <wp:effectExtent l="9525" t="7620" r="6350" b="5080"/>
                <wp:wrapNone/>
                <wp:docPr id="11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15900"/>
                        </a:xfrm>
                        <a:prstGeom prst="rect">
                          <a:avLst/>
                        </a:prstGeom>
                        <a:solidFill>
                          <a:srgbClr val="FFFFFF"/>
                        </a:solidFill>
                        <a:ln w="9525">
                          <a:solidFill>
                            <a:srgbClr val="000000"/>
                          </a:solidFill>
                          <a:miter lim="800000"/>
                          <a:headEnd/>
                          <a:tailEnd/>
                        </a:ln>
                      </wps:spPr>
                      <wps:txbx>
                        <w:txbxContent>
                          <w:p w:rsidR="009A219F" w:rsidRPr="00B37226" w:rsidRDefault="009A219F" w:rsidP="00E00ACC">
                            <w:pPr>
                              <w:spacing w:after="0" w:line="240" w:lineRule="auto"/>
                              <w:rPr>
                                <w:sz w:val="20"/>
                                <w:szCs w:val="20"/>
                              </w:rPr>
                            </w:pPr>
                            <w:r>
                              <w:rPr>
                                <w:sz w:val="20"/>
                                <w:szCs w:val="20"/>
                              </w:rPr>
                              <w:t xml:space="preserve">- - - - - - - - - -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margin-left:190.5pt;margin-top:4.5pt;width:95.5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">
                <v:textbox>
                  <w:txbxContent>
                    <w:p w:rsidR="009A219F" w:rsidRPr="00B37226" w:rsidRDefault="009A219F" w:rsidP="00E00ACC">
                      <w:pPr>
                        <w:spacing w:after="0" w:line="240" w:lineRule="auto"/>
                        <w:rPr>
                          <w:sz w:val="20"/>
                          <w:szCs w:val="20"/>
                        </w:rPr>
                      </w:pPr>
                      <w:r>
                        <w:rPr>
                          <w:sz w:val="20"/>
                          <w:szCs w:val="20"/>
                        </w:rPr>
                        <w:t xml:space="preserve">- - - - - - - - - - - - - - - - </w:t>
                      </w:r>
                    </w:p>
                  </w:txbxContent>
                </v:textbox>
              </v:shape>
            </w:pict>
          </mc:Fallback>
        </mc:AlternateContent>
      </w:r>
      <w:r w:rsidR="00E00ACC">
        <w:t xml:space="preserve">On touche la sphère métallique </w:t>
      </w:r>
    </w:p>
    <w:p w:rsidR="00E00ACC" w:rsidRDefault="00E00ACC" w:rsidP="00E00ACC">
      <w:pPr>
        <w:spacing w:after="0"/>
      </w:pPr>
      <w:proofErr w:type="gramStart"/>
      <w:r>
        <w:t>avec</w:t>
      </w:r>
      <w:proofErr w:type="gramEnd"/>
      <w:r>
        <w:t xml:space="preserve"> la tige et on les laisse à </w:t>
      </w:r>
    </w:p>
    <w:p w:rsidR="00E00ACC" w:rsidRPr="005F7760" w:rsidRDefault="00E00ACC" w:rsidP="00E00ACC">
      <w:pPr>
        <w:spacing w:after="0"/>
        <w:rPr>
          <w:b/>
          <w:u w:val="single"/>
        </w:rPr>
      </w:pPr>
      <w:proofErr w:type="gramStart"/>
      <w:r>
        <w:t>proximité</w:t>
      </w:r>
      <w:proofErr w:type="gramEnd"/>
      <w:r>
        <w:t>.</w:t>
      </w:r>
    </w:p>
    <w:p w:rsidR="00E00ACC" w:rsidRDefault="00E00ACC" w:rsidP="00E00ACC">
      <w:pPr>
        <w:ind w:firstLine="708"/>
      </w:pPr>
    </w:p>
    <w:p w:rsidR="00E00ACC" w:rsidRDefault="009D4CB2" w:rsidP="00E00ACC">
      <w:r>
        <w:t xml:space="preserve">Y </w:t>
      </w:r>
      <w:proofErr w:type="spellStart"/>
      <w:r>
        <w:t>a-t-il</w:t>
      </w:r>
      <w:proofErr w:type="spellEnd"/>
      <w:r>
        <w:t xml:space="preserve"> </w:t>
      </w:r>
      <w:r w:rsidR="00E00ACC">
        <w:t>répulsion ou attraction entre la tige et la sphère? ____________________</w:t>
      </w:r>
    </w:p>
    <w:p w:rsidR="00E00ACC" w:rsidRDefault="00E00ACC" w:rsidP="00E00ACC"/>
    <w:p w:rsidR="00EB6470" w:rsidRDefault="00E00ACC" w:rsidP="00E00ACC">
      <w:pPr>
        <w:rPr>
          <w:b/>
        </w:rPr>
        <w:sectPr w:rsidR="00EB6470" w:rsidSect="00091288">
          <w:type w:val="continuous"/>
          <w:pgSz w:w="12240" w:h="15840"/>
          <w:pgMar w:top="1440" w:right="1800" w:bottom="1440" w:left="1800" w:header="708" w:footer="708" w:gutter="0"/>
          <w:cols w:space="708"/>
          <w:docGrid w:linePitch="360"/>
        </w:sectPr>
      </w:pPr>
      <w:r>
        <w:rPr>
          <w:b/>
        </w:rPr>
        <w:t xml:space="preserve">Bravo! Vous avez terminé le premier chapitre de ce cours. Dans le prochain, vous ferez connaissance avec l'électricité dynamique, c'est-à-dire les circuits électriques. </w:t>
      </w:r>
    </w:p>
    <w:p w:rsidR="00EB6470" w:rsidRPr="00446DDA" w:rsidRDefault="00EB6470" w:rsidP="00507C4B">
      <w:pPr>
        <w:pStyle w:val="Titre1"/>
      </w:pPr>
      <w:bookmarkStart w:id="5" w:name="_Chapitre_2_:"/>
      <w:bookmarkStart w:id="6" w:name="_Toc462648892"/>
      <w:bookmarkEnd w:id="5"/>
      <w:r>
        <w:lastRenderedPageBreak/>
        <w:t>Chapitre 2 :</w:t>
      </w:r>
      <w:r w:rsidRPr="00446DDA">
        <w:t xml:space="preserve"> </w:t>
      </w:r>
      <w:r>
        <w:t>Les circuits électriques</w:t>
      </w:r>
      <w:bookmarkEnd w:id="6"/>
      <w:r>
        <w:t xml:space="preserve"> </w:t>
      </w:r>
      <w:r w:rsidRPr="00446DDA">
        <w:t xml:space="preserve"> </w:t>
      </w:r>
    </w:p>
    <w:p w:rsidR="00EB6470" w:rsidRDefault="00EB6470" w:rsidP="00EB6470">
      <w:pPr>
        <w:spacing w:after="0"/>
        <w:rPr>
          <w:b/>
        </w:rPr>
      </w:pPr>
    </w:p>
    <w:p w:rsidR="00EB6470" w:rsidRDefault="00EB6470" w:rsidP="00EB6470">
      <w:pPr>
        <w:rPr>
          <w:b/>
        </w:rPr>
      </w:pPr>
      <w:r>
        <w:rPr>
          <w:b/>
        </w:rPr>
        <w:t>Présentation</w:t>
      </w:r>
    </w:p>
    <w:p w:rsidR="00EB6470" w:rsidRDefault="00EB6470" w:rsidP="00EB6470">
      <w:pPr>
        <w:spacing w:after="0"/>
      </w:pPr>
      <w:r>
        <w:t>Avez-vous déjà remarqué tous les appareils électriques qui vous entourent au quotidien? Sans eux, la vie serait vraiment différente. Imaginez-vous, pas d'ordinateur, pas de téléviseur, pas de cuisinière, pas de réfrigérateur, pas de jeux vidéo, etc. Ces appareils sont partout dans nos maisons et nos véhicules.</w:t>
      </w:r>
    </w:p>
    <w:p w:rsidR="00EB6470" w:rsidRDefault="00EB6470" w:rsidP="00EB6470">
      <w:pPr>
        <w:spacing w:after="0"/>
      </w:pPr>
    </w:p>
    <w:p w:rsidR="00EB6470" w:rsidRDefault="00EB6470" w:rsidP="00EB6470">
      <w:pPr>
        <w:spacing w:after="0"/>
      </w:pPr>
      <w:r>
        <w:t xml:space="preserve">Même le téléphone intelligent, la tablette électronique, les lampes de poche ou les autres appareils électriques qui n'ont pas besoin de branchement, fonctionnent grâce à des piles électriques. En somme, qu'ils soient branchés dans une prise électrique ou munis de piles, tous ces objets techniques fonctionnent à l'aide d'un circuit électrique. Ces circuits sont très souvent complexes et comprennent plusieurs composants électriques. </w:t>
      </w:r>
    </w:p>
    <w:p w:rsidR="00EB6470" w:rsidRDefault="00EB6470" w:rsidP="00EB6470">
      <w:pPr>
        <w:spacing w:after="0"/>
        <w:jc w:val="center"/>
      </w:pPr>
    </w:p>
    <w:p w:rsidR="00EB6470" w:rsidRPr="0079026C" w:rsidRDefault="00EB6470" w:rsidP="00EB6470">
      <w:pPr>
        <w:spacing w:after="0"/>
        <w:jc w:val="center"/>
        <w:rPr>
          <w:b/>
        </w:rPr>
      </w:pPr>
      <w:r>
        <w:rPr>
          <w:b/>
        </w:rPr>
        <w:t>L'électricité est partout dans nos habitations</w:t>
      </w:r>
    </w:p>
    <w:p w:rsidR="00EB6470" w:rsidRDefault="00EB6470" w:rsidP="00EB6470">
      <w:pPr>
        <w:spacing w:after="0"/>
        <w:rPr>
          <w:b/>
        </w:rPr>
      </w:pPr>
      <w:r>
        <w:rPr>
          <w:b/>
        </w:rPr>
        <w:t xml:space="preserve">    </w:t>
      </w:r>
      <w:r w:rsidRPr="00EE5491">
        <w:rPr>
          <w:b/>
          <w:noProof/>
          <w:lang w:eastAsia="fr-CA"/>
        </w:rPr>
        <w:drawing>
          <wp:inline distT="0" distB="0" distL="0" distR="0" wp14:anchorId="6E6DA5C8" wp14:editId="7F7DE429">
            <wp:extent cx="4933950" cy="3210495"/>
            <wp:effectExtent l="19050" t="0" r="0" b="0"/>
            <wp:docPr id="6" name="Image 10" descr="Infographique, Maison, Électricité, Internet,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graphique, Maison, Électricité, Internet, Wifi"/>
                    <pic:cNvPicPr>
                      <a:picLocks noChangeAspect="1" noChangeArrowheads="1"/>
                    </pic:cNvPicPr>
                  </pic:nvPicPr>
                  <pic:blipFill>
                    <a:blip r:embed="rId24" cstate="print"/>
                    <a:srcRect/>
                    <a:stretch>
                      <a:fillRect/>
                    </a:stretch>
                  </pic:blipFill>
                  <pic:spPr bwMode="auto">
                    <a:xfrm>
                      <a:off x="0" y="0"/>
                      <a:ext cx="4937247" cy="3212641"/>
                    </a:xfrm>
                    <a:prstGeom prst="rect">
                      <a:avLst/>
                    </a:prstGeom>
                    <a:noFill/>
                    <a:ln w="9525">
                      <a:noFill/>
                      <a:miter lim="800000"/>
                      <a:headEnd/>
                      <a:tailEnd/>
                    </a:ln>
                  </pic:spPr>
                </pic:pic>
              </a:graphicData>
            </a:graphic>
          </wp:inline>
        </w:drawing>
      </w:r>
    </w:p>
    <w:p w:rsidR="00EB6470" w:rsidRPr="00EE5491" w:rsidRDefault="00EB6470" w:rsidP="00EB6470">
      <w:pPr>
        <w:tabs>
          <w:tab w:val="left" w:pos="1610"/>
        </w:tabs>
        <w:rPr>
          <w:sz w:val="20"/>
          <w:szCs w:val="20"/>
        </w:rPr>
      </w:pPr>
      <w:r>
        <w:tab/>
        <w:t xml:space="preserve">                           </w:t>
      </w:r>
      <w:r>
        <w:rPr>
          <w:sz w:val="20"/>
          <w:szCs w:val="20"/>
        </w:rPr>
        <w:t>Source : Pixabay.com</w:t>
      </w:r>
    </w:p>
    <w:p w:rsidR="00EB6470" w:rsidRPr="00445656" w:rsidRDefault="00EB6470" w:rsidP="00EB6470">
      <w:pPr>
        <w:spacing w:after="0"/>
      </w:pPr>
      <w:r>
        <w:t xml:space="preserve">Dans ce chapitre, vous ferez connaissance avec les composants électriques de base qu'on retrouve un peu partout. Vous apprendrez le langage électrique, ce qui vous permettra d'interpréter des schémas et même de concevoir de petits circuits électriques. À la fin, vous allez vous sentir beaucoup plus branché!  </w:t>
      </w:r>
    </w:p>
    <w:p w:rsidR="00EB6470" w:rsidRDefault="00EB6470" w:rsidP="00EB6470">
      <w:pPr>
        <w:spacing w:after="0"/>
        <w:rPr>
          <w:b/>
        </w:rPr>
      </w:pPr>
    </w:p>
    <w:p w:rsidR="00EB6470" w:rsidRDefault="00EB6470" w:rsidP="00EB6470">
      <w:pPr>
        <w:spacing w:after="0"/>
        <w:rPr>
          <w:b/>
        </w:rPr>
      </w:pPr>
    </w:p>
    <w:p w:rsidR="00EB6470" w:rsidRDefault="00EB6470" w:rsidP="00EB6470">
      <w:pPr>
        <w:spacing w:after="0"/>
        <w:rPr>
          <w:b/>
        </w:rPr>
      </w:pPr>
    </w:p>
    <w:p w:rsidR="00EB6470" w:rsidRDefault="00EB6470" w:rsidP="00EB6470">
      <w:pPr>
        <w:spacing w:after="0"/>
        <w:rPr>
          <w:b/>
        </w:rPr>
      </w:pPr>
    </w:p>
    <w:p w:rsidR="00EB6470" w:rsidRDefault="00EB6470" w:rsidP="00EB6470">
      <w:pPr>
        <w:spacing w:after="0"/>
        <w:rPr>
          <w:b/>
        </w:rPr>
      </w:pPr>
      <w:r w:rsidRPr="00743883">
        <w:rPr>
          <w:b/>
        </w:rPr>
        <w:t>Savoirs prescrits abordés dans ce chapitre :</w:t>
      </w:r>
    </w:p>
    <w:p w:rsidR="00EB6470" w:rsidRPr="00743883" w:rsidRDefault="00EB6470" w:rsidP="00EB6470">
      <w:pPr>
        <w:spacing w:after="0"/>
        <w:rPr>
          <w:b/>
        </w:rPr>
      </w:pPr>
    </w:p>
    <w:tbl>
      <w:tblPr>
        <w:tblStyle w:val="Grilledutableau"/>
        <w:tblW w:w="0" w:type="auto"/>
        <w:tblLook w:val="04A0" w:firstRow="1" w:lastRow="0" w:firstColumn="1" w:lastColumn="0" w:noHBand="0" w:noVBand="1"/>
      </w:tblPr>
      <w:tblGrid>
        <w:gridCol w:w="3652"/>
        <w:gridCol w:w="5103"/>
      </w:tblGrid>
      <w:tr w:rsidR="00EB6470" w:rsidRPr="00743883" w:rsidTr="00570CD2">
        <w:tc>
          <w:tcPr>
            <w:tcW w:w="3652" w:type="dxa"/>
            <w:vAlign w:val="center"/>
          </w:tcPr>
          <w:p w:rsidR="00EB6470" w:rsidRPr="00AE477F" w:rsidRDefault="00EB6470" w:rsidP="00570CD2">
            <w:pPr>
              <w:spacing w:before="60" w:after="60"/>
              <w:jc w:val="center"/>
              <w:rPr>
                <w:b/>
                <w:color w:val="00B050"/>
              </w:rPr>
            </w:pPr>
            <w:r w:rsidRPr="00AE477F">
              <w:rPr>
                <w:b/>
                <w:color w:val="00B050"/>
              </w:rPr>
              <w:t>Concepts généraux abordés</w:t>
            </w:r>
          </w:p>
        </w:tc>
        <w:tc>
          <w:tcPr>
            <w:tcW w:w="5103" w:type="dxa"/>
            <w:vAlign w:val="center"/>
          </w:tcPr>
          <w:p w:rsidR="00EB6470" w:rsidRPr="00AE477F" w:rsidRDefault="00EB6470" w:rsidP="00570CD2">
            <w:pPr>
              <w:spacing w:before="60" w:after="60"/>
              <w:jc w:val="center"/>
              <w:rPr>
                <w:b/>
                <w:color w:val="00B050"/>
              </w:rPr>
            </w:pPr>
            <w:r w:rsidRPr="00AE477F">
              <w:rPr>
                <w:b/>
                <w:color w:val="00B050"/>
              </w:rPr>
              <w:t>Concepts prescrits abordés</w:t>
            </w:r>
          </w:p>
        </w:tc>
      </w:tr>
      <w:tr w:rsidR="00EB6470" w:rsidRPr="00743883" w:rsidTr="00570CD2">
        <w:trPr>
          <w:trHeight w:val="785"/>
        </w:trPr>
        <w:tc>
          <w:tcPr>
            <w:tcW w:w="3652" w:type="dxa"/>
            <w:vAlign w:val="center"/>
          </w:tcPr>
          <w:p w:rsidR="00EB6470" w:rsidRPr="00AE477F" w:rsidRDefault="00EB6470" w:rsidP="00570CD2">
            <w:pPr>
              <w:jc w:val="center"/>
              <w:rPr>
                <w:color w:val="00B050"/>
              </w:rPr>
            </w:pPr>
            <w:r w:rsidRPr="00AE477F">
              <w:rPr>
                <w:color w:val="00B050"/>
              </w:rPr>
              <w:t>Langages des lignes</w:t>
            </w:r>
          </w:p>
        </w:tc>
        <w:tc>
          <w:tcPr>
            <w:tcW w:w="5103" w:type="dxa"/>
            <w:vAlign w:val="center"/>
          </w:tcPr>
          <w:p w:rsidR="00EB6470" w:rsidRPr="00AE477F" w:rsidRDefault="00EB6470" w:rsidP="00570CD2">
            <w:pPr>
              <w:spacing w:before="40" w:after="40"/>
              <w:jc w:val="center"/>
              <w:rPr>
                <w:b/>
                <w:i/>
                <w:color w:val="00B050"/>
              </w:rPr>
            </w:pPr>
            <w:r w:rsidRPr="00AE477F">
              <w:rPr>
                <w:color w:val="00B050"/>
              </w:rPr>
              <w:t>Standards et représentations : schémas et symboles</w:t>
            </w:r>
          </w:p>
        </w:tc>
      </w:tr>
      <w:tr w:rsidR="00EB6470" w:rsidRPr="00743883" w:rsidTr="00570CD2">
        <w:trPr>
          <w:trHeight w:val="20"/>
        </w:trPr>
        <w:tc>
          <w:tcPr>
            <w:tcW w:w="3652" w:type="dxa"/>
            <w:vMerge w:val="restart"/>
            <w:vAlign w:val="center"/>
          </w:tcPr>
          <w:p w:rsidR="00EB6470" w:rsidRPr="00AE477F" w:rsidRDefault="00EB6470" w:rsidP="00570CD2">
            <w:pPr>
              <w:jc w:val="center"/>
              <w:rPr>
                <w:color w:val="00B050"/>
              </w:rPr>
            </w:pPr>
            <w:r w:rsidRPr="00AE477F">
              <w:rPr>
                <w:color w:val="00B050"/>
              </w:rPr>
              <w:t>Électricité</w:t>
            </w:r>
          </w:p>
        </w:tc>
        <w:tc>
          <w:tcPr>
            <w:tcW w:w="5103" w:type="dxa"/>
            <w:vAlign w:val="center"/>
          </w:tcPr>
          <w:p w:rsidR="00EB6470" w:rsidRPr="00AE477F" w:rsidRDefault="00EB6470" w:rsidP="00570CD2">
            <w:pPr>
              <w:spacing w:before="40" w:after="40"/>
              <w:jc w:val="center"/>
              <w:rPr>
                <w:b/>
                <w:color w:val="00B050"/>
              </w:rPr>
            </w:pPr>
            <w:r w:rsidRPr="00AE477F">
              <w:rPr>
                <w:color w:val="00B050"/>
              </w:rPr>
              <w:t>Circuit électrique</w:t>
            </w:r>
          </w:p>
        </w:tc>
      </w:tr>
      <w:tr w:rsidR="00EB6470" w:rsidRPr="00743883" w:rsidTr="00570CD2">
        <w:trPr>
          <w:trHeight w:val="347"/>
        </w:trPr>
        <w:tc>
          <w:tcPr>
            <w:tcW w:w="3652" w:type="dxa"/>
            <w:vMerge/>
            <w:vAlign w:val="center"/>
          </w:tcPr>
          <w:p w:rsidR="00EB6470" w:rsidRPr="00AE477F" w:rsidRDefault="00EB6470" w:rsidP="00570CD2">
            <w:pPr>
              <w:jc w:val="center"/>
              <w:rPr>
                <w:color w:val="00B050"/>
              </w:rPr>
            </w:pPr>
          </w:p>
        </w:tc>
        <w:tc>
          <w:tcPr>
            <w:tcW w:w="5103" w:type="dxa"/>
            <w:vAlign w:val="center"/>
          </w:tcPr>
          <w:p w:rsidR="00EB6470" w:rsidRPr="00AE477F" w:rsidRDefault="00EB6470" w:rsidP="00570CD2">
            <w:pPr>
              <w:spacing w:before="40" w:after="40"/>
              <w:jc w:val="center"/>
              <w:rPr>
                <w:b/>
                <w:color w:val="00B050"/>
              </w:rPr>
            </w:pPr>
            <w:r w:rsidRPr="00AE477F">
              <w:rPr>
                <w:color w:val="00B050"/>
              </w:rPr>
              <w:t xml:space="preserve">Loi d'Ohm </w:t>
            </w:r>
          </w:p>
        </w:tc>
      </w:tr>
      <w:tr w:rsidR="00EB6470" w:rsidRPr="00743883" w:rsidTr="00570CD2">
        <w:trPr>
          <w:trHeight w:val="347"/>
        </w:trPr>
        <w:tc>
          <w:tcPr>
            <w:tcW w:w="3652" w:type="dxa"/>
            <w:vMerge/>
            <w:vAlign w:val="center"/>
          </w:tcPr>
          <w:p w:rsidR="00EB6470" w:rsidRPr="00AE477F" w:rsidRDefault="00EB6470" w:rsidP="00570CD2">
            <w:pPr>
              <w:jc w:val="center"/>
              <w:rPr>
                <w:color w:val="00B050"/>
              </w:rPr>
            </w:pPr>
          </w:p>
        </w:tc>
        <w:tc>
          <w:tcPr>
            <w:tcW w:w="5103" w:type="dxa"/>
            <w:vAlign w:val="center"/>
          </w:tcPr>
          <w:p w:rsidR="00EB6470" w:rsidRPr="00AE477F" w:rsidRDefault="00EB6470" w:rsidP="00570CD2">
            <w:pPr>
              <w:spacing w:before="40" w:after="40"/>
              <w:jc w:val="center"/>
              <w:rPr>
                <w:color w:val="00B050"/>
              </w:rPr>
            </w:pPr>
            <w:r w:rsidRPr="00AE477F">
              <w:rPr>
                <w:color w:val="00B050"/>
              </w:rPr>
              <w:t>Lois de Kirchhoff</w:t>
            </w:r>
          </w:p>
        </w:tc>
      </w:tr>
      <w:tr w:rsidR="00EB6470" w:rsidRPr="00743883" w:rsidTr="00570CD2">
        <w:trPr>
          <w:trHeight w:val="347"/>
        </w:trPr>
        <w:tc>
          <w:tcPr>
            <w:tcW w:w="3652" w:type="dxa"/>
            <w:vMerge/>
            <w:vAlign w:val="center"/>
          </w:tcPr>
          <w:p w:rsidR="00EB6470" w:rsidRPr="00AE477F" w:rsidRDefault="00EB6470" w:rsidP="00570CD2">
            <w:pPr>
              <w:jc w:val="center"/>
              <w:rPr>
                <w:color w:val="00B050"/>
              </w:rPr>
            </w:pPr>
          </w:p>
        </w:tc>
        <w:tc>
          <w:tcPr>
            <w:tcW w:w="5103" w:type="dxa"/>
            <w:vAlign w:val="center"/>
          </w:tcPr>
          <w:p w:rsidR="00EB6470" w:rsidRPr="00AE477F" w:rsidRDefault="00EB6470" w:rsidP="00570CD2">
            <w:pPr>
              <w:spacing w:before="40" w:after="40"/>
              <w:jc w:val="center"/>
              <w:rPr>
                <w:color w:val="00B050"/>
              </w:rPr>
            </w:pPr>
            <w:r w:rsidRPr="00AE477F">
              <w:rPr>
                <w:color w:val="00B050"/>
              </w:rPr>
              <w:t>Relation entre puissance et énergie électrique</w:t>
            </w:r>
          </w:p>
        </w:tc>
      </w:tr>
    </w:tbl>
    <w:p w:rsidR="00EB6470" w:rsidRDefault="00EB6470" w:rsidP="00EB6470"/>
    <w:tbl>
      <w:tblPr>
        <w:tblStyle w:val="Grilledutableau"/>
        <w:tblW w:w="0" w:type="auto"/>
        <w:tblLook w:val="04A0" w:firstRow="1" w:lastRow="0" w:firstColumn="1" w:lastColumn="0" w:noHBand="0" w:noVBand="1"/>
      </w:tblPr>
      <w:tblGrid>
        <w:gridCol w:w="4219"/>
        <w:gridCol w:w="4536"/>
      </w:tblGrid>
      <w:tr w:rsidR="00EB6470" w:rsidRPr="00806188" w:rsidTr="00570CD2">
        <w:trPr>
          <w:trHeight w:val="215"/>
        </w:trPr>
        <w:tc>
          <w:tcPr>
            <w:tcW w:w="4219" w:type="dxa"/>
            <w:vAlign w:val="center"/>
          </w:tcPr>
          <w:p w:rsidR="00EB6470" w:rsidRPr="00AE477F" w:rsidRDefault="00EB6470" w:rsidP="00570CD2">
            <w:pPr>
              <w:spacing w:before="60" w:after="60"/>
              <w:jc w:val="center"/>
              <w:rPr>
                <w:b/>
                <w:color w:val="0070C0"/>
              </w:rPr>
            </w:pPr>
            <w:r w:rsidRPr="00AE477F">
              <w:rPr>
                <w:b/>
                <w:color w:val="0070C0"/>
              </w:rPr>
              <w:t>Catégories de techniques</w:t>
            </w:r>
          </w:p>
        </w:tc>
        <w:tc>
          <w:tcPr>
            <w:tcW w:w="4536" w:type="dxa"/>
            <w:vAlign w:val="center"/>
          </w:tcPr>
          <w:p w:rsidR="00EB6470" w:rsidRPr="00DA42B3" w:rsidRDefault="00EB6470" w:rsidP="00570CD2">
            <w:pPr>
              <w:spacing w:before="60" w:after="60"/>
              <w:jc w:val="center"/>
              <w:rPr>
                <w:b/>
                <w:color w:val="2457BE"/>
              </w:rPr>
            </w:pPr>
            <w:r w:rsidRPr="00DA42B3">
              <w:rPr>
                <w:b/>
                <w:color w:val="2457BE"/>
              </w:rPr>
              <w:t>Techniques prescrites abordées</w:t>
            </w:r>
          </w:p>
        </w:tc>
      </w:tr>
      <w:tr w:rsidR="00EB6470" w:rsidRPr="00806188" w:rsidTr="00570CD2">
        <w:trPr>
          <w:trHeight w:hRule="exact" w:val="397"/>
        </w:trPr>
        <w:tc>
          <w:tcPr>
            <w:tcW w:w="4219" w:type="dxa"/>
            <w:vAlign w:val="center"/>
          </w:tcPr>
          <w:p w:rsidR="00EB6470" w:rsidRPr="00AE477F" w:rsidRDefault="00EB6470" w:rsidP="00570CD2">
            <w:pPr>
              <w:jc w:val="center"/>
              <w:rPr>
                <w:color w:val="0070C0"/>
              </w:rPr>
            </w:pPr>
            <w:r w:rsidRPr="00AE477F">
              <w:rPr>
                <w:color w:val="0070C0"/>
              </w:rPr>
              <w:t>Mesure</w:t>
            </w:r>
          </w:p>
        </w:tc>
        <w:tc>
          <w:tcPr>
            <w:tcW w:w="4536" w:type="dxa"/>
            <w:vAlign w:val="center"/>
          </w:tcPr>
          <w:p w:rsidR="00EB6470" w:rsidRPr="00AE477F" w:rsidRDefault="00EB6470" w:rsidP="00570CD2">
            <w:pPr>
              <w:jc w:val="center"/>
              <w:rPr>
                <w:color w:val="0070C0"/>
              </w:rPr>
            </w:pPr>
            <w:r w:rsidRPr="00AE477F">
              <w:rPr>
                <w:color w:val="0070C0"/>
              </w:rPr>
              <w:t xml:space="preserve">Utilisation des instruments de mesure </w:t>
            </w:r>
          </w:p>
        </w:tc>
      </w:tr>
      <w:tr w:rsidR="00EB6470" w:rsidRPr="00806188" w:rsidTr="00570CD2">
        <w:trPr>
          <w:trHeight w:hRule="exact" w:val="397"/>
        </w:trPr>
        <w:tc>
          <w:tcPr>
            <w:tcW w:w="4219" w:type="dxa"/>
            <w:vMerge w:val="restart"/>
            <w:vAlign w:val="center"/>
          </w:tcPr>
          <w:p w:rsidR="00EB6470" w:rsidRPr="00AE477F" w:rsidRDefault="00EB6470" w:rsidP="00570CD2">
            <w:pPr>
              <w:jc w:val="center"/>
              <w:rPr>
                <w:color w:val="0070C0"/>
              </w:rPr>
            </w:pPr>
            <w:r w:rsidRPr="00AE477F">
              <w:rPr>
                <w:color w:val="0070C0"/>
              </w:rPr>
              <w:t>Fabrication</w:t>
            </w:r>
          </w:p>
        </w:tc>
        <w:tc>
          <w:tcPr>
            <w:tcW w:w="4536" w:type="dxa"/>
            <w:vAlign w:val="center"/>
          </w:tcPr>
          <w:p w:rsidR="00EB6470" w:rsidRPr="00AE477F" w:rsidRDefault="00EB6470" w:rsidP="00570CD2">
            <w:pPr>
              <w:jc w:val="center"/>
              <w:rPr>
                <w:color w:val="0070C0"/>
              </w:rPr>
            </w:pPr>
            <w:r w:rsidRPr="00AE477F">
              <w:rPr>
                <w:color w:val="0070C0"/>
              </w:rPr>
              <w:t>Montage et démontage</w:t>
            </w:r>
          </w:p>
        </w:tc>
      </w:tr>
      <w:tr w:rsidR="00EB6470" w:rsidRPr="00806188" w:rsidTr="00570CD2">
        <w:trPr>
          <w:trHeight w:hRule="exact" w:val="397"/>
        </w:trPr>
        <w:tc>
          <w:tcPr>
            <w:tcW w:w="4219" w:type="dxa"/>
            <w:vMerge/>
            <w:vAlign w:val="center"/>
          </w:tcPr>
          <w:p w:rsidR="00EB6470" w:rsidRPr="00AE477F" w:rsidRDefault="00EB6470" w:rsidP="00570CD2">
            <w:pPr>
              <w:jc w:val="center"/>
              <w:rPr>
                <w:color w:val="0070C0"/>
              </w:rPr>
            </w:pPr>
          </w:p>
        </w:tc>
        <w:tc>
          <w:tcPr>
            <w:tcW w:w="4536" w:type="dxa"/>
            <w:vAlign w:val="center"/>
          </w:tcPr>
          <w:p w:rsidR="00EB6470" w:rsidRPr="00AE477F" w:rsidRDefault="00EB6470" w:rsidP="00570CD2">
            <w:pPr>
              <w:jc w:val="center"/>
              <w:rPr>
                <w:color w:val="0070C0"/>
              </w:rPr>
            </w:pPr>
            <w:r w:rsidRPr="00AE477F">
              <w:rPr>
                <w:color w:val="0070C0"/>
              </w:rPr>
              <w:t>Utilisation sécuritaire du matériel</w:t>
            </w:r>
          </w:p>
        </w:tc>
      </w:tr>
      <w:tr w:rsidR="00EB6470" w:rsidRPr="00806188" w:rsidTr="00570CD2">
        <w:trPr>
          <w:trHeight w:hRule="exact" w:val="397"/>
        </w:trPr>
        <w:tc>
          <w:tcPr>
            <w:tcW w:w="4219" w:type="dxa"/>
            <w:vAlign w:val="center"/>
          </w:tcPr>
          <w:p w:rsidR="00EB6470" w:rsidRPr="00AE477F" w:rsidRDefault="00EB6470" w:rsidP="00570CD2">
            <w:pPr>
              <w:jc w:val="center"/>
              <w:rPr>
                <w:color w:val="0070C0"/>
              </w:rPr>
            </w:pPr>
            <w:r w:rsidRPr="00AE477F">
              <w:rPr>
                <w:color w:val="0070C0"/>
              </w:rPr>
              <w:t>Langage graphique</w:t>
            </w:r>
          </w:p>
        </w:tc>
        <w:tc>
          <w:tcPr>
            <w:tcW w:w="4536" w:type="dxa"/>
            <w:vAlign w:val="center"/>
          </w:tcPr>
          <w:p w:rsidR="00EB6470" w:rsidRPr="00AE477F" w:rsidRDefault="00EB6470" w:rsidP="00570CD2">
            <w:pPr>
              <w:jc w:val="center"/>
              <w:rPr>
                <w:color w:val="0070C0"/>
              </w:rPr>
            </w:pPr>
            <w:r w:rsidRPr="00AE477F">
              <w:rPr>
                <w:color w:val="0070C0"/>
              </w:rPr>
              <w:t>Schématisation</w:t>
            </w:r>
          </w:p>
        </w:tc>
      </w:tr>
    </w:tbl>
    <w:p w:rsidR="00EB6470" w:rsidRDefault="00EB6470" w:rsidP="00EB6470">
      <w:pPr>
        <w:rPr>
          <w:b/>
        </w:rPr>
      </w:pPr>
    </w:p>
    <w:p w:rsidR="00EB6470" w:rsidRDefault="00EB6470" w:rsidP="00EB6470">
      <w:pPr>
        <w:rPr>
          <w:b/>
          <w:sz w:val="28"/>
          <w:szCs w:val="28"/>
        </w:rPr>
      </w:pPr>
      <w:r>
        <w:rPr>
          <w:b/>
        </w:rPr>
        <w:t xml:space="preserve">Durée approximative prévue : </w:t>
      </w:r>
      <w:r>
        <w:t>1</w:t>
      </w:r>
      <w:r w:rsidR="00CF6644">
        <w:t>1 à 22</w:t>
      </w:r>
      <w:r w:rsidRPr="006D0630">
        <w:t xml:space="preserve"> heures</w:t>
      </w:r>
      <w:r>
        <w:rPr>
          <w:b/>
          <w:sz w:val="28"/>
          <w:szCs w:val="28"/>
        </w:rPr>
        <w:br w:type="page"/>
      </w:r>
    </w:p>
    <w:p w:rsidR="00EB6470" w:rsidRDefault="00EB6470" w:rsidP="001D06D2">
      <w:pPr>
        <w:pStyle w:val="Titre2"/>
        <w:jc w:val="center"/>
      </w:pPr>
      <w:bookmarkStart w:id="7" w:name="_Toc462648893"/>
      <w:r>
        <w:lastRenderedPageBreak/>
        <w:t>Activité expérimentale</w:t>
      </w:r>
      <w:r w:rsidRPr="00C618AF">
        <w:t xml:space="preserve"> : </w:t>
      </w:r>
      <w:r>
        <w:t>Les 11 défis électriques</w:t>
      </w:r>
      <w:bookmarkEnd w:id="7"/>
    </w:p>
    <w:p w:rsidR="00EB6470" w:rsidRPr="0079026C" w:rsidRDefault="00EB6470" w:rsidP="00EB6470">
      <w:pPr>
        <w:spacing w:after="0"/>
        <w:jc w:val="center"/>
        <w:rPr>
          <w:b/>
        </w:rPr>
      </w:pPr>
    </w:p>
    <w:p w:rsidR="00EB6470" w:rsidRPr="0079026C" w:rsidRDefault="00EB6470" w:rsidP="00EB6470">
      <w:pPr>
        <w:jc w:val="center"/>
        <w:rPr>
          <w:b/>
        </w:rPr>
      </w:pPr>
      <w:r w:rsidRPr="0079026C">
        <w:rPr>
          <w:b/>
        </w:rPr>
        <w:t xml:space="preserve">Circuit électrique </w:t>
      </w:r>
    </w:p>
    <w:p w:rsidR="00EB6470" w:rsidRDefault="00EB6470" w:rsidP="00EB6470">
      <w:pPr>
        <w:spacing w:after="0"/>
        <w:jc w:val="both"/>
        <w:rPr>
          <w:b/>
        </w:rPr>
      </w:pPr>
      <w:r>
        <w:rPr>
          <w:b/>
        </w:rPr>
        <w:t xml:space="preserve">                                  </w:t>
      </w:r>
      <w:r>
        <w:rPr>
          <w:noProof/>
          <w:lang w:eastAsia="fr-CA"/>
        </w:rPr>
        <w:drawing>
          <wp:inline distT="0" distB="0" distL="0" distR="0" wp14:anchorId="1BA6F880" wp14:editId="6F9806DC">
            <wp:extent cx="2476500" cy="1847850"/>
            <wp:effectExtent l="19050" t="0" r="0" b="0"/>
            <wp:docPr id="4" name="Image 1" descr="Résultats de recherche d'images pour « circuit électr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ircuit électrique »"/>
                    <pic:cNvPicPr>
                      <a:picLocks noChangeAspect="1" noChangeArrowheads="1"/>
                    </pic:cNvPicPr>
                  </pic:nvPicPr>
                  <pic:blipFill>
                    <a:blip r:embed="rId25" cstate="print"/>
                    <a:srcRect/>
                    <a:stretch>
                      <a:fillRect/>
                    </a:stretch>
                  </pic:blipFill>
                  <pic:spPr bwMode="auto">
                    <a:xfrm>
                      <a:off x="0" y="0"/>
                      <a:ext cx="2476500" cy="1847850"/>
                    </a:xfrm>
                    <a:prstGeom prst="rect">
                      <a:avLst/>
                    </a:prstGeom>
                    <a:noFill/>
                    <a:ln w="9525">
                      <a:noFill/>
                      <a:miter lim="800000"/>
                      <a:headEnd/>
                      <a:tailEnd/>
                    </a:ln>
                  </pic:spPr>
                </pic:pic>
              </a:graphicData>
            </a:graphic>
          </wp:inline>
        </w:drawing>
      </w:r>
    </w:p>
    <w:p w:rsidR="00EB6470" w:rsidRPr="002645A1" w:rsidRDefault="00EB6470" w:rsidP="00EB6470">
      <w:pPr>
        <w:jc w:val="center"/>
        <w:rPr>
          <w:b/>
          <w:sz w:val="20"/>
          <w:szCs w:val="20"/>
        </w:rPr>
      </w:pPr>
      <w:r w:rsidRPr="002645A1">
        <w:rPr>
          <w:sz w:val="20"/>
          <w:szCs w:val="20"/>
        </w:rPr>
        <w:t xml:space="preserve">Source : </w:t>
      </w:r>
      <w:r>
        <w:rPr>
          <w:sz w:val="20"/>
          <w:szCs w:val="20"/>
        </w:rPr>
        <w:t xml:space="preserve">Yassine </w:t>
      </w:r>
      <w:proofErr w:type="spellStart"/>
      <w:r>
        <w:rPr>
          <w:sz w:val="20"/>
          <w:szCs w:val="20"/>
        </w:rPr>
        <w:t>Mrabet</w:t>
      </w:r>
      <w:proofErr w:type="spellEnd"/>
    </w:p>
    <w:p w:rsidR="00EB6470" w:rsidRPr="008974E6" w:rsidRDefault="00EB6470" w:rsidP="00EB6470">
      <w:r>
        <w:rPr>
          <w:b/>
        </w:rPr>
        <w:t xml:space="preserve">Durée approximative : </w:t>
      </w:r>
      <w:r>
        <w:t xml:space="preserve">Entre 3 et </w:t>
      </w:r>
      <w:r w:rsidR="00CF6644">
        <w:t>6</w:t>
      </w:r>
      <w:r w:rsidRPr="00C618AF">
        <w:t xml:space="preserve"> heures </w:t>
      </w:r>
    </w:p>
    <w:p w:rsidR="00EB6470" w:rsidRDefault="00EB6470" w:rsidP="00EB6470">
      <w:pPr>
        <w:rPr>
          <w:rFonts w:ascii="ArialMT" w:hAnsi="ArialMT" w:cs="Aharoni"/>
          <w:i/>
          <w:color w:val="000000"/>
        </w:rPr>
      </w:pPr>
      <w:r w:rsidRPr="00937C1D">
        <w:rPr>
          <w:b/>
        </w:rPr>
        <w:t xml:space="preserve">Auteurs </w:t>
      </w:r>
      <w:r w:rsidRPr="00C618AF">
        <w:rPr>
          <w:b/>
        </w:rPr>
        <w:t xml:space="preserve">: </w:t>
      </w:r>
      <w:r>
        <w:t>inspiré</w:t>
      </w:r>
      <w:r w:rsidRPr="007E7654">
        <w:t xml:space="preserve"> d'une idée de</w:t>
      </w:r>
      <w:r>
        <w:rPr>
          <w:b/>
        </w:rPr>
        <w:t xml:space="preserve"> </w:t>
      </w:r>
      <w:r>
        <w:rPr>
          <w:rFonts w:ascii="ArialMT" w:hAnsi="ArialMT" w:cs="Aharoni"/>
          <w:color w:val="000000"/>
        </w:rPr>
        <w:t>Patrice Potvin</w:t>
      </w:r>
      <w:r>
        <w:t>, p</w:t>
      </w:r>
      <w:r>
        <w:rPr>
          <w:rStyle w:val="st"/>
        </w:rPr>
        <w:t>rofesseur à l'UQAM</w:t>
      </w:r>
    </w:p>
    <w:p w:rsidR="00EB6470" w:rsidRPr="00AA4569" w:rsidRDefault="00EB6470" w:rsidP="00EB6470">
      <w:pPr>
        <w:rPr>
          <w:rFonts w:ascii="ArialMT" w:hAnsi="ArialMT" w:cs="Aharoni"/>
          <w:b/>
          <w:color w:val="000000"/>
          <w:sz w:val="28"/>
          <w:szCs w:val="28"/>
        </w:rPr>
      </w:pPr>
      <w:r w:rsidRPr="00AA4569">
        <w:rPr>
          <w:rFonts w:ascii="ArialMT" w:hAnsi="ArialMT" w:cs="Aharoni"/>
          <w:b/>
          <w:color w:val="000000"/>
        </w:rPr>
        <w:t>Adaptation :</w:t>
      </w:r>
      <w:r w:rsidRPr="00AA4569">
        <w:rPr>
          <w:rFonts w:ascii="ArialMT" w:hAnsi="ArialMT" w:cs="Aharoni"/>
          <w:color w:val="000000"/>
        </w:rPr>
        <w:t xml:space="preserve"> Guy Mathieu</w:t>
      </w:r>
      <w:r>
        <w:rPr>
          <w:rFonts w:ascii="ArialMT" w:hAnsi="ArialMT" w:cs="Aharoni"/>
          <w:color w:val="000000"/>
        </w:rPr>
        <w:t xml:space="preserve">, </w:t>
      </w:r>
      <w:r w:rsidR="00C940E2">
        <w:rPr>
          <w:rFonts w:ascii="ArialMT" w:hAnsi="ArialMT" w:cs="Aharoni"/>
          <w:color w:val="000000"/>
        </w:rPr>
        <w:t>enseignant à la commission scolaire de la Vallée-des-Tisserands</w:t>
      </w:r>
    </w:p>
    <w:p w:rsidR="00C940E2" w:rsidRDefault="00C940E2" w:rsidP="00EB6470">
      <w:pPr>
        <w:spacing w:after="0"/>
        <w:rPr>
          <w:b/>
        </w:rPr>
      </w:pPr>
    </w:p>
    <w:p w:rsidR="00EB6470" w:rsidRPr="00A34EC2" w:rsidRDefault="00EB6470" w:rsidP="00EB6470">
      <w:pPr>
        <w:spacing w:after="0"/>
        <w:rPr>
          <w:b/>
        </w:rPr>
      </w:pPr>
      <w:r w:rsidRPr="00A34EC2">
        <w:rPr>
          <w:b/>
        </w:rPr>
        <w:t>Informations générales avant de commencer</w:t>
      </w:r>
    </w:p>
    <w:p w:rsidR="00EB6470" w:rsidRPr="00A34EC2" w:rsidRDefault="00EB6470" w:rsidP="00EB6470">
      <w:pPr>
        <w:spacing w:after="0"/>
        <w:rPr>
          <w:b/>
        </w:rPr>
      </w:pPr>
    </w:p>
    <w:p w:rsidR="00EB6470" w:rsidRPr="00FA342A" w:rsidRDefault="00EB6470" w:rsidP="00EB6470">
      <w:pPr>
        <w:rPr>
          <w:b/>
          <w:color w:val="C00000"/>
        </w:rPr>
      </w:pPr>
      <w:r w:rsidRPr="00FA342A">
        <w:rPr>
          <w:b/>
          <w:color w:val="C00000"/>
        </w:rPr>
        <w:t xml:space="preserve">Compétences disciplinaires visées : </w:t>
      </w:r>
    </w:p>
    <w:p w:rsidR="00EB6470" w:rsidRPr="00F60429" w:rsidRDefault="00EB6470" w:rsidP="00C54C91">
      <w:pPr>
        <w:pStyle w:val="Paragraphedeliste"/>
        <w:numPr>
          <w:ilvl w:val="0"/>
          <w:numId w:val="2"/>
        </w:numPr>
        <w:rPr>
          <w:i/>
          <w:color w:val="FF0000"/>
        </w:rPr>
      </w:pPr>
      <w:r>
        <w:rPr>
          <w:i/>
          <w:color w:val="C00000"/>
        </w:rPr>
        <w:t>Chercher des réponses et des solutions à des problèmes d'ordre scientifique ou technologique</w:t>
      </w:r>
    </w:p>
    <w:p w:rsidR="00EB6470" w:rsidRPr="00067ACA" w:rsidRDefault="00EB6470" w:rsidP="00C54C91">
      <w:pPr>
        <w:pStyle w:val="Paragraphedeliste"/>
        <w:numPr>
          <w:ilvl w:val="0"/>
          <w:numId w:val="2"/>
        </w:numPr>
        <w:rPr>
          <w:i/>
          <w:color w:val="FF0000"/>
        </w:rPr>
      </w:pPr>
      <w:r>
        <w:rPr>
          <w:i/>
          <w:color w:val="C00000"/>
        </w:rPr>
        <w:t>Communiquer à l'aide des langages utilisés en science et en technologie</w:t>
      </w:r>
    </w:p>
    <w:p w:rsidR="00EB6470" w:rsidRDefault="00EB6470" w:rsidP="00EB6470">
      <w:pPr>
        <w:spacing w:after="0"/>
        <w:rPr>
          <w:b/>
        </w:rPr>
      </w:pPr>
    </w:p>
    <w:p w:rsidR="00EB6470" w:rsidRDefault="00EB6470" w:rsidP="00EB6470">
      <w:pPr>
        <w:rPr>
          <w:b/>
        </w:rPr>
      </w:pPr>
      <w:r w:rsidRPr="00746571">
        <w:rPr>
          <w:b/>
        </w:rPr>
        <w:t>Compétences transver</w:t>
      </w:r>
      <w:r>
        <w:rPr>
          <w:b/>
        </w:rPr>
        <w:t>sales développées dans cette activité</w:t>
      </w:r>
      <w:r w:rsidRPr="00746571">
        <w:rPr>
          <w:b/>
        </w:rPr>
        <w:t xml:space="preserve"> : </w:t>
      </w:r>
    </w:p>
    <w:p w:rsidR="00EB6470" w:rsidRDefault="00EB6470" w:rsidP="00C54C91">
      <w:pPr>
        <w:pStyle w:val="Paragraphedeliste"/>
        <w:numPr>
          <w:ilvl w:val="0"/>
          <w:numId w:val="2"/>
        </w:numPr>
        <w:rPr>
          <w:i/>
        </w:rPr>
      </w:pPr>
      <w:r>
        <w:rPr>
          <w:i/>
        </w:rPr>
        <w:t>Se donner des méthodes de travail efficaces</w:t>
      </w:r>
    </w:p>
    <w:p w:rsidR="00EB6470" w:rsidRDefault="00EB6470" w:rsidP="00C54C91">
      <w:pPr>
        <w:pStyle w:val="Paragraphedeliste"/>
        <w:numPr>
          <w:ilvl w:val="0"/>
          <w:numId w:val="2"/>
        </w:numPr>
        <w:rPr>
          <w:i/>
        </w:rPr>
      </w:pPr>
      <w:r>
        <w:rPr>
          <w:i/>
        </w:rPr>
        <w:t>Résoudre des problèmes</w:t>
      </w:r>
    </w:p>
    <w:p w:rsidR="00EB6470" w:rsidRPr="00067ACA" w:rsidRDefault="00EB6470" w:rsidP="00C54C91">
      <w:pPr>
        <w:pStyle w:val="Paragraphedeliste"/>
        <w:numPr>
          <w:ilvl w:val="0"/>
          <w:numId w:val="2"/>
        </w:numPr>
        <w:rPr>
          <w:i/>
        </w:rPr>
      </w:pPr>
      <w:r>
        <w:rPr>
          <w:i/>
        </w:rPr>
        <w:t>Communiquer de façon appropriée</w:t>
      </w:r>
    </w:p>
    <w:p w:rsidR="00EB6470" w:rsidRDefault="00EB6470" w:rsidP="00EB6470">
      <w:pPr>
        <w:spacing w:after="0"/>
        <w:rPr>
          <w:b/>
          <w:color w:val="C00000"/>
        </w:rPr>
      </w:pPr>
    </w:p>
    <w:p w:rsidR="00EB6470" w:rsidRPr="00A76266" w:rsidRDefault="00EB6470" w:rsidP="00EB6470">
      <w:pPr>
        <w:rPr>
          <w:b/>
          <w:color w:val="C00000"/>
        </w:rPr>
      </w:pPr>
      <w:r w:rsidRPr="00A76266">
        <w:rPr>
          <w:b/>
          <w:color w:val="C00000"/>
        </w:rPr>
        <w:t>Démarche d'i</w:t>
      </w:r>
      <w:r>
        <w:rPr>
          <w:b/>
          <w:color w:val="C00000"/>
        </w:rPr>
        <w:t>nvestigation ou stratégies</w:t>
      </w:r>
      <w:r w:rsidRPr="00A76266">
        <w:rPr>
          <w:b/>
          <w:color w:val="C00000"/>
        </w:rPr>
        <w:t xml:space="preserve"> inclu</w:t>
      </w:r>
      <w:r>
        <w:rPr>
          <w:b/>
          <w:color w:val="C00000"/>
        </w:rPr>
        <w:t>ses</w:t>
      </w:r>
      <w:r w:rsidRPr="00A76266">
        <w:rPr>
          <w:b/>
          <w:color w:val="C00000"/>
        </w:rPr>
        <w:t xml:space="preserve"> :</w:t>
      </w:r>
    </w:p>
    <w:p w:rsidR="00EB6470" w:rsidRPr="00067ACA" w:rsidRDefault="00EB6470" w:rsidP="00EB6470">
      <w:pPr>
        <w:rPr>
          <w:i/>
          <w:color w:val="C00000"/>
        </w:rPr>
      </w:pPr>
      <w:r>
        <w:rPr>
          <w:i/>
          <w:color w:val="C00000"/>
        </w:rPr>
        <w:t>Vous développerez des stratégies d'observation et d'analyse à l'intérieur d'activités expérimentales et de petites conceptions de circuits électriques.</w:t>
      </w:r>
    </w:p>
    <w:p w:rsidR="00EB6470" w:rsidRPr="008A1668" w:rsidRDefault="00EB6470" w:rsidP="00EB6470">
      <w:pPr>
        <w:jc w:val="center"/>
        <w:rPr>
          <w:b/>
          <w:sz w:val="28"/>
          <w:szCs w:val="28"/>
        </w:rPr>
      </w:pPr>
      <w:r>
        <w:rPr>
          <w:b/>
          <w:sz w:val="28"/>
          <w:szCs w:val="28"/>
        </w:rPr>
        <w:lastRenderedPageBreak/>
        <w:t>Mise en contexte</w:t>
      </w:r>
      <w:r w:rsidRPr="008A1668">
        <w:rPr>
          <w:b/>
          <w:sz w:val="28"/>
          <w:szCs w:val="28"/>
        </w:rPr>
        <w:t xml:space="preserve"> </w:t>
      </w:r>
    </w:p>
    <w:p w:rsidR="00EB6470" w:rsidRDefault="00EB6470" w:rsidP="00EB6470">
      <w:pPr>
        <w:spacing w:after="0"/>
      </w:pPr>
      <w:r w:rsidRPr="0066256C">
        <w:t xml:space="preserve">Un </w:t>
      </w:r>
      <w:r>
        <w:t>gradateur</w:t>
      </w:r>
      <w:r w:rsidRPr="0066256C">
        <w:t xml:space="preserve"> d'intensité à remplacer ou un nouveau plafonnier à installer, il nous arrive souvent de devoir faire appel à un électricien pour ce genre de travaux. </w:t>
      </w:r>
    </w:p>
    <w:p w:rsidR="00EB6470" w:rsidRPr="0066256C" w:rsidRDefault="00EB6470" w:rsidP="00EB6470">
      <w:pPr>
        <w:spacing w:after="0"/>
      </w:pPr>
    </w:p>
    <w:p w:rsidR="00EB6470" w:rsidRPr="0066256C" w:rsidRDefault="00EB6470" w:rsidP="00EB6470">
      <w:pPr>
        <w:spacing w:after="0"/>
        <w:jc w:val="both"/>
      </w:pPr>
      <w:r>
        <w:rPr>
          <w:b/>
        </w:rPr>
        <w:t>Q1</w:t>
      </w:r>
      <w:r w:rsidRPr="0066256C">
        <w:rPr>
          <w:b/>
        </w:rPr>
        <w:t>.</w:t>
      </w:r>
      <w:r w:rsidRPr="0066256C">
        <w:t xml:space="preserve"> </w:t>
      </w:r>
      <w:r>
        <w:t>Avez-vous déjà fait ce genre de travaux vous-même</w:t>
      </w:r>
      <w:r w:rsidRPr="0066256C">
        <w:t>?</w:t>
      </w:r>
      <w:r>
        <w:t xml:space="preserve"> __________________</w:t>
      </w:r>
    </w:p>
    <w:p w:rsidR="00EB6470" w:rsidRPr="0066256C" w:rsidRDefault="00EB6470" w:rsidP="00EB6470">
      <w:pPr>
        <w:spacing w:after="0"/>
      </w:pPr>
    </w:p>
    <w:p w:rsidR="00EB6470" w:rsidRDefault="00EB6470" w:rsidP="00EB6470">
      <w:r>
        <w:t>Sachez</w:t>
      </w:r>
      <w:r w:rsidRPr="0066256C">
        <w:t xml:space="preserve"> qu'au Québec</w:t>
      </w:r>
      <w:r>
        <w:t>,</w:t>
      </w:r>
      <w:r w:rsidRPr="0066256C">
        <w:t xml:space="preserve"> il</w:t>
      </w:r>
      <w:r>
        <w:t xml:space="preserve"> est</w:t>
      </w:r>
      <w:r w:rsidRPr="0066256C">
        <w:t xml:space="preserve"> interdit de faire des travaux électrique</w:t>
      </w:r>
      <w:r>
        <w:t>s</w:t>
      </w:r>
      <w:r w:rsidRPr="0066256C">
        <w:t xml:space="preserve"> résidentiels soi-même</w:t>
      </w:r>
      <w:r>
        <w:t>. En cas d'incendie causé par une défectuosité électrique, vous pourriez avoir de sérieux problèmes avec votre assurance habitation. V</w:t>
      </w:r>
      <w:r w:rsidRPr="0066256C">
        <w:t>ous pourriez tout</w:t>
      </w:r>
      <w:r>
        <w:t xml:space="preserve"> de même être intéressé à comprendre comment ça fonctionne.  </w:t>
      </w:r>
    </w:p>
    <w:p w:rsidR="00EB6470" w:rsidRPr="0079026C" w:rsidRDefault="00EB6470" w:rsidP="00EB6470">
      <w:pPr>
        <w:spacing w:after="0"/>
        <w:jc w:val="center"/>
        <w:rPr>
          <w:b/>
        </w:rPr>
      </w:pPr>
      <w:r>
        <w:rPr>
          <w:b/>
        </w:rPr>
        <w:t>Circuit électrique avec multimètre</w:t>
      </w:r>
    </w:p>
    <w:p w:rsidR="00EB6470" w:rsidRDefault="00EB6470" w:rsidP="00EB6470">
      <w:pPr>
        <w:spacing w:after="0"/>
        <w:rPr>
          <w:b/>
        </w:rPr>
      </w:pPr>
      <w:r>
        <w:rPr>
          <w:b/>
        </w:rPr>
        <w:t xml:space="preserve">     </w:t>
      </w:r>
      <w:r>
        <w:rPr>
          <w:noProof/>
          <w:lang w:eastAsia="fr-CA"/>
        </w:rPr>
        <w:drawing>
          <wp:inline distT="0" distB="0" distL="0" distR="0" wp14:anchorId="364C2740" wp14:editId="228A895C">
            <wp:extent cx="4454476" cy="2506096"/>
            <wp:effectExtent l="19050" t="0" r="3224" b="0"/>
            <wp:docPr id="8" name="Image 7" descr="https://i.ytimg.com/vi/_XP7gJJugW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_XP7gJJugW4/maxresdefault.jpg"/>
                    <pic:cNvPicPr>
                      <a:picLocks noChangeAspect="1" noChangeArrowheads="1"/>
                    </pic:cNvPicPr>
                  </pic:nvPicPr>
                  <pic:blipFill>
                    <a:blip r:embed="rId26" cstate="print"/>
                    <a:srcRect/>
                    <a:stretch>
                      <a:fillRect/>
                    </a:stretch>
                  </pic:blipFill>
                  <pic:spPr bwMode="auto">
                    <a:xfrm>
                      <a:off x="0" y="0"/>
                      <a:ext cx="4463911" cy="2511404"/>
                    </a:xfrm>
                    <a:prstGeom prst="rect">
                      <a:avLst/>
                    </a:prstGeom>
                    <a:noFill/>
                    <a:ln w="9525">
                      <a:noFill/>
                      <a:miter lim="800000"/>
                      <a:headEnd/>
                      <a:tailEnd/>
                    </a:ln>
                  </pic:spPr>
                </pic:pic>
              </a:graphicData>
            </a:graphic>
          </wp:inline>
        </w:drawing>
      </w:r>
    </w:p>
    <w:p w:rsidR="00EB6470" w:rsidRPr="00E31882" w:rsidRDefault="00EB6470" w:rsidP="00EB6470">
      <w:pPr>
        <w:jc w:val="center"/>
        <w:rPr>
          <w:sz w:val="20"/>
          <w:szCs w:val="20"/>
        </w:rPr>
      </w:pPr>
      <w:r>
        <w:rPr>
          <w:sz w:val="20"/>
          <w:szCs w:val="20"/>
        </w:rPr>
        <w:t>Source :</w:t>
      </w:r>
      <w:r w:rsidRPr="00E31882">
        <w:rPr>
          <w:sz w:val="20"/>
          <w:szCs w:val="20"/>
        </w:rPr>
        <w:t xml:space="preserve"> </w:t>
      </w:r>
      <w:r>
        <w:rPr>
          <w:sz w:val="20"/>
          <w:szCs w:val="20"/>
        </w:rPr>
        <w:t xml:space="preserve">Christophe </w:t>
      </w:r>
      <w:proofErr w:type="spellStart"/>
      <w:r>
        <w:rPr>
          <w:sz w:val="20"/>
          <w:szCs w:val="20"/>
        </w:rPr>
        <w:t>Bellessort</w:t>
      </w:r>
      <w:proofErr w:type="spellEnd"/>
      <w:r w:rsidRPr="00E31882">
        <w:rPr>
          <w:sz w:val="20"/>
          <w:szCs w:val="20"/>
        </w:rPr>
        <w:t xml:space="preserve"> </w:t>
      </w:r>
    </w:p>
    <w:p w:rsidR="00EB6470" w:rsidRPr="00986AD0" w:rsidRDefault="00EB6470" w:rsidP="00EB6470">
      <w:r>
        <w:t>Qui sait, peut-être deviendrez-vous électricien? Si ce n'est pas le cas, vos nouvelles connaissances et la compétence à concevoir un circuit électrique que vous développerez pourraient vous servir pour améliorer la cabane de vos enfants. Si celle-ci utilise une petite batterie de 6 volts, vous pourrez jouer à l'électricien.</w:t>
      </w:r>
    </w:p>
    <w:p w:rsidR="00EB6470" w:rsidRDefault="00EB6470" w:rsidP="00EB6470">
      <w:pPr>
        <w:pStyle w:val="Listecouleur-Accent11"/>
        <w:spacing w:line="276" w:lineRule="auto"/>
        <w:ind w:left="0"/>
        <w:rPr>
          <w:rFonts w:ascii="Arial" w:hAnsi="Arial" w:cs="Arial"/>
        </w:rPr>
      </w:pPr>
    </w:p>
    <w:p w:rsidR="00EB6470" w:rsidRDefault="00EB6470" w:rsidP="00EB6470">
      <w:pPr>
        <w:spacing w:after="120"/>
      </w:pPr>
      <w:r>
        <w:rPr>
          <w:b/>
        </w:rPr>
        <w:t>Q2</w:t>
      </w:r>
      <w:r w:rsidRPr="0066256C">
        <w:rPr>
          <w:b/>
        </w:rPr>
        <w:t>.</w:t>
      </w:r>
      <w:r w:rsidRPr="0066256C">
        <w:t xml:space="preserve"> En regardant la photo ci-haut, </w:t>
      </w:r>
      <w:r>
        <w:t xml:space="preserve">y </w:t>
      </w:r>
      <w:proofErr w:type="spellStart"/>
      <w:r>
        <w:t>a-t-il</w:t>
      </w:r>
      <w:proofErr w:type="spellEnd"/>
      <w:r w:rsidRPr="0066256C">
        <w:t xml:space="preserve"> des objets que vous reconnaissez? Nommez tous ceu</w:t>
      </w:r>
      <w:r>
        <w:t>x que vous pouvez</w:t>
      </w:r>
      <w:r w:rsidRPr="0066256C">
        <w:t>.</w:t>
      </w:r>
    </w:p>
    <w:p w:rsidR="00EB6470" w:rsidRPr="0066256C" w:rsidRDefault="00EB6470" w:rsidP="00EB6470">
      <w:pPr>
        <w:spacing w:after="0"/>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bl>
    <w:p w:rsidR="00EB6470" w:rsidRDefault="00EB6470" w:rsidP="00EB6470">
      <w:r>
        <w:rPr>
          <w:b/>
        </w:rPr>
        <w:lastRenderedPageBreak/>
        <w:t>Q3</w:t>
      </w:r>
      <w:r w:rsidRPr="002E1A38">
        <w:rPr>
          <w:b/>
        </w:rPr>
        <w:t>.</w:t>
      </w:r>
      <w:r>
        <w:t xml:space="preserve"> Si vous voyez un schéma comme celui ci-dessous, est-ce que vous y comprenez quelque chose? ____________</w:t>
      </w:r>
    </w:p>
    <w:p w:rsidR="00EB6470" w:rsidRDefault="00EB6470" w:rsidP="00EB6470">
      <w:r>
        <w:rPr>
          <w:noProof/>
          <w:lang w:eastAsia="fr-CA"/>
        </w:rPr>
        <mc:AlternateContent>
          <mc:Choice Requires="wpg">
            <w:drawing>
              <wp:anchor distT="0" distB="0" distL="114300" distR="114300" simplePos="0" relativeHeight="251681792" behindDoc="0" locked="0" layoutInCell="1" allowOverlap="1" wp14:anchorId="37C4505C" wp14:editId="014BAD45">
                <wp:simplePos x="0" y="0"/>
                <wp:positionH relativeFrom="column">
                  <wp:posOffset>1097915</wp:posOffset>
                </wp:positionH>
                <wp:positionV relativeFrom="paragraph">
                  <wp:posOffset>170180</wp:posOffset>
                </wp:positionV>
                <wp:extent cx="1918970" cy="757555"/>
                <wp:effectExtent l="12065" t="62230" r="12065" b="66040"/>
                <wp:wrapNone/>
                <wp:docPr id="110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757555"/>
                          <a:chOff x="3351" y="6438"/>
                          <a:chExt cx="3022" cy="1193"/>
                        </a:xfrm>
                      </wpg:grpSpPr>
                      <wpg:grpSp>
                        <wpg:cNvPr id="1105" name="Group 47"/>
                        <wpg:cNvGrpSpPr>
                          <a:grpSpLocks/>
                        </wpg:cNvGrpSpPr>
                        <wpg:grpSpPr bwMode="auto">
                          <a:xfrm>
                            <a:off x="3351" y="6463"/>
                            <a:ext cx="398" cy="1168"/>
                            <a:chOff x="4911" y="3748"/>
                            <a:chExt cx="398" cy="823"/>
                          </a:xfrm>
                        </wpg:grpSpPr>
                        <wps:wsp>
                          <wps:cNvPr id="1106" name="AutoShape 188"/>
                          <wps:cNvCnPr>
                            <a:cxnSpLocks noChangeShapeType="1"/>
                          </wps:cNvCnPr>
                          <wps:spPr bwMode="auto">
                            <a:xfrm>
                              <a:off x="4911" y="4138"/>
                              <a:ext cx="3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7" name="AutoShape 49"/>
                          <wps:cNvCnPr>
                            <a:cxnSpLocks noChangeShapeType="1"/>
                          </wps:cNvCnPr>
                          <wps:spPr bwMode="auto">
                            <a:xfrm>
                              <a:off x="5001" y="4216"/>
                              <a:ext cx="19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8" name="AutoShape 50"/>
                          <wps:cNvCnPr>
                            <a:cxnSpLocks noChangeShapeType="1"/>
                          </wps:cNvCnPr>
                          <wps:spPr bwMode="auto">
                            <a:xfrm flipV="1">
                              <a:off x="5109" y="3748"/>
                              <a:ext cx="1" cy="37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109" name="AutoShape 51"/>
                          <wps:cNvCnPr>
                            <a:cxnSpLocks noChangeShapeType="1"/>
                          </wps:cNvCnPr>
                          <wps:spPr bwMode="auto">
                            <a:xfrm>
                              <a:off x="5107" y="4216"/>
                              <a:ext cx="2" cy="35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1110" name="AutoShape 52"/>
                        <wps:cNvCnPr>
                          <a:cxnSpLocks noChangeShapeType="1"/>
                        </wps:cNvCnPr>
                        <wps:spPr bwMode="auto">
                          <a:xfrm>
                            <a:off x="3551" y="6438"/>
                            <a:ext cx="1368"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111" name="AutoShape 53"/>
                        <wps:cNvCnPr>
                          <a:cxnSpLocks noChangeShapeType="1"/>
                        </wps:cNvCnPr>
                        <wps:spPr bwMode="auto">
                          <a:xfrm>
                            <a:off x="4889" y="7606"/>
                            <a:ext cx="1368"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112" name="AutoShape 54"/>
                        <wps:cNvCnPr>
                          <a:cxnSpLocks noChangeShapeType="1"/>
                        </wps:cNvCnPr>
                        <wps:spPr bwMode="auto">
                          <a:xfrm>
                            <a:off x="4889" y="6438"/>
                            <a:ext cx="1368"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113" name="AutoShape 55"/>
                        <wps:cNvCnPr>
                          <a:cxnSpLocks noChangeShapeType="1"/>
                        </wps:cNvCnPr>
                        <wps:spPr bwMode="auto">
                          <a:xfrm>
                            <a:off x="3521" y="7606"/>
                            <a:ext cx="1368"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g:cNvPr id="1114" name="Group 56"/>
                        <wpg:cNvGrpSpPr>
                          <a:grpSpLocks/>
                        </wpg:cNvGrpSpPr>
                        <wpg:grpSpPr bwMode="auto">
                          <a:xfrm>
                            <a:off x="6113" y="6463"/>
                            <a:ext cx="260" cy="1143"/>
                            <a:chOff x="6243" y="11473"/>
                            <a:chExt cx="287" cy="1424"/>
                          </a:xfrm>
                        </wpg:grpSpPr>
                        <wps:wsp>
                          <wps:cNvPr id="1115" name="AutoShape 57"/>
                          <wps:cNvCnPr>
                            <a:cxnSpLocks noChangeShapeType="1"/>
                          </wps:cNvCnPr>
                          <wps:spPr bwMode="auto">
                            <a:xfrm flipV="1">
                              <a:off x="6386" y="12414"/>
                              <a:ext cx="141" cy="1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6" name="AutoShape 58"/>
                          <wps:cNvCnPr>
                            <a:cxnSpLocks noChangeShapeType="1"/>
                          </wps:cNvCnPr>
                          <wps:spPr bwMode="auto">
                            <a:xfrm rot="16200000" flipV="1">
                              <a:off x="6406" y="11818"/>
                              <a:ext cx="88" cy="1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17" name="Group 59"/>
                          <wpg:cNvGrpSpPr>
                            <a:grpSpLocks/>
                          </wpg:cNvGrpSpPr>
                          <wpg:grpSpPr bwMode="auto">
                            <a:xfrm>
                              <a:off x="6243" y="11935"/>
                              <a:ext cx="287" cy="474"/>
                              <a:chOff x="4982" y="10125"/>
                              <a:chExt cx="287" cy="474"/>
                            </a:xfrm>
                          </wpg:grpSpPr>
                          <wpg:grpSp>
                            <wpg:cNvPr id="1118" name="Group 202"/>
                            <wpg:cNvGrpSpPr>
                              <a:grpSpLocks/>
                            </wpg:cNvGrpSpPr>
                            <wpg:grpSpPr bwMode="auto">
                              <a:xfrm rot="-5400000">
                                <a:off x="5007" y="10337"/>
                                <a:ext cx="237" cy="287"/>
                                <a:chOff x="4516" y="8532"/>
                                <a:chExt cx="478" cy="321"/>
                              </a:xfrm>
                            </wpg:grpSpPr>
                            <wps:wsp>
                              <wps:cNvPr id="1119" name="AutoShape 203"/>
                              <wps:cNvCnPr>
                                <a:cxnSpLocks noChangeShapeType="1"/>
                              </wps:cNvCnPr>
                              <wps:spPr bwMode="auto">
                                <a:xfrm flipH="1">
                                  <a:off x="4516" y="8532"/>
                                  <a:ext cx="238" cy="3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0" name="AutoShape 204"/>
                              <wps:cNvCnPr>
                                <a:cxnSpLocks noChangeShapeType="1"/>
                              </wps:cNvCnPr>
                              <wps:spPr bwMode="auto">
                                <a:xfrm flipH="1" flipV="1">
                                  <a:off x="4756" y="8533"/>
                                  <a:ext cx="238" cy="3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21" name="Group 205"/>
                            <wpg:cNvGrpSpPr>
                              <a:grpSpLocks/>
                            </wpg:cNvGrpSpPr>
                            <wpg:grpSpPr bwMode="auto">
                              <a:xfrm rot="-5400000">
                                <a:off x="5007" y="10100"/>
                                <a:ext cx="237" cy="287"/>
                                <a:chOff x="4516" y="8532"/>
                                <a:chExt cx="478" cy="321"/>
                              </a:xfrm>
                            </wpg:grpSpPr>
                            <wps:wsp>
                              <wps:cNvPr id="1122" name="AutoShape 206"/>
                              <wps:cNvCnPr>
                                <a:cxnSpLocks noChangeShapeType="1"/>
                              </wps:cNvCnPr>
                              <wps:spPr bwMode="auto">
                                <a:xfrm flipH="1">
                                  <a:off x="4516" y="8532"/>
                                  <a:ext cx="238" cy="3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3" name="AutoShape 207"/>
                              <wps:cNvCnPr>
                                <a:cxnSpLocks noChangeShapeType="1"/>
                              </wps:cNvCnPr>
                              <wps:spPr bwMode="auto">
                                <a:xfrm flipH="1" flipV="1">
                                  <a:off x="4756" y="8533"/>
                                  <a:ext cx="238" cy="3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24" name="AutoShape 66"/>
                          <wps:cNvCnPr>
                            <a:cxnSpLocks noChangeShapeType="1"/>
                          </wps:cNvCnPr>
                          <wps:spPr bwMode="auto">
                            <a:xfrm flipV="1">
                              <a:off x="6382" y="11473"/>
                              <a:ext cx="1" cy="37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125" name="AutoShape 67"/>
                          <wps:cNvCnPr>
                            <a:cxnSpLocks noChangeShapeType="1"/>
                          </wps:cNvCnPr>
                          <wps:spPr bwMode="auto">
                            <a:xfrm>
                              <a:off x="6386" y="12542"/>
                              <a:ext cx="2" cy="35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cNvPr id="1126" name="Group 68"/>
                        <wpg:cNvGrpSpPr>
                          <a:grpSpLocks/>
                        </wpg:cNvGrpSpPr>
                        <wpg:grpSpPr bwMode="auto">
                          <a:xfrm>
                            <a:off x="4758" y="6463"/>
                            <a:ext cx="260" cy="1143"/>
                            <a:chOff x="6243" y="11473"/>
                            <a:chExt cx="287" cy="1424"/>
                          </a:xfrm>
                        </wpg:grpSpPr>
                        <wps:wsp>
                          <wps:cNvPr id="1127" name="AutoShape 69"/>
                          <wps:cNvCnPr>
                            <a:cxnSpLocks noChangeShapeType="1"/>
                          </wps:cNvCnPr>
                          <wps:spPr bwMode="auto">
                            <a:xfrm flipV="1">
                              <a:off x="6386" y="12414"/>
                              <a:ext cx="141" cy="1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8" name="AutoShape 70"/>
                          <wps:cNvCnPr>
                            <a:cxnSpLocks noChangeShapeType="1"/>
                          </wps:cNvCnPr>
                          <wps:spPr bwMode="auto">
                            <a:xfrm rot="16200000" flipV="1">
                              <a:off x="6406" y="11818"/>
                              <a:ext cx="88" cy="1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29" name="Group 71"/>
                          <wpg:cNvGrpSpPr>
                            <a:grpSpLocks/>
                          </wpg:cNvGrpSpPr>
                          <wpg:grpSpPr bwMode="auto">
                            <a:xfrm>
                              <a:off x="6243" y="11935"/>
                              <a:ext cx="287" cy="474"/>
                              <a:chOff x="4982" y="10125"/>
                              <a:chExt cx="287" cy="474"/>
                            </a:xfrm>
                          </wpg:grpSpPr>
                          <wpg:grpSp>
                            <wpg:cNvPr id="1130" name="Group 202"/>
                            <wpg:cNvGrpSpPr>
                              <a:grpSpLocks/>
                            </wpg:cNvGrpSpPr>
                            <wpg:grpSpPr bwMode="auto">
                              <a:xfrm rot="-5400000">
                                <a:off x="5007" y="10337"/>
                                <a:ext cx="237" cy="287"/>
                                <a:chOff x="4516" y="8532"/>
                                <a:chExt cx="478" cy="321"/>
                              </a:xfrm>
                            </wpg:grpSpPr>
                            <wps:wsp>
                              <wps:cNvPr id="1131" name="AutoShape 203"/>
                              <wps:cNvCnPr/>
                              <wps:spPr bwMode="auto">
                                <a:xfrm flipH="1">
                                  <a:off x="4516" y="8532"/>
                                  <a:ext cx="238" cy="3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2" name="AutoShape 204"/>
                              <wps:cNvCnPr/>
                              <wps:spPr bwMode="auto">
                                <a:xfrm flipH="1" flipV="1">
                                  <a:off x="4756" y="8533"/>
                                  <a:ext cx="238" cy="3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33" name="Group 205"/>
                            <wpg:cNvGrpSpPr>
                              <a:grpSpLocks/>
                            </wpg:cNvGrpSpPr>
                            <wpg:grpSpPr bwMode="auto">
                              <a:xfrm rot="-5400000">
                                <a:off x="5007" y="10100"/>
                                <a:ext cx="237" cy="287"/>
                                <a:chOff x="4516" y="8532"/>
                                <a:chExt cx="478" cy="321"/>
                              </a:xfrm>
                            </wpg:grpSpPr>
                            <wps:wsp>
                              <wps:cNvPr id="1134" name="AutoShape 206"/>
                              <wps:cNvCnPr/>
                              <wps:spPr bwMode="auto">
                                <a:xfrm flipH="1">
                                  <a:off x="4516" y="8532"/>
                                  <a:ext cx="238" cy="3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5" name="AutoShape 207"/>
                              <wps:cNvCnPr/>
                              <wps:spPr bwMode="auto">
                                <a:xfrm flipH="1" flipV="1">
                                  <a:off x="4756" y="8533"/>
                                  <a:ext cx="238" cy="3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36" name="AutoShape 78"/>
                          <wps:cNvCnPr>
                            <a:cxnSpLocks noChangeShapeType="1"/>
                          </wps:cNvCnPr>
                          <wps:spPr bwMode="auto">
                            <a:xfrm flipV="1">
                              <a:off x="6382" y="11473"/>
                              <a:ext cx="1" cy="37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137" name="AutoShape 79"/>
                          <wps:cNvCnPr>
                            <a:cxnSpLocks noChangeShapeType="1"/>
                          </wps:cNvCnPr>
                          <wps:spPr bwMode="auto">
                            <a:xfrm>
                              <a:off x="6386" y="12542"/>
                              <a:ext cx="2" cy="35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86.45pt;margin-top:13.4pt;width:151.1pt;height:59.65pt;z-index:251681792" coordorigin="3351,6438" coordsize="3022,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">
                <v:group id="Group 47" o:spid="_x0000_s1027" style="position:absolute;left:3351;top:6463;width:398;height:1168" coordorigin="4911,3748" coordsize="398,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AutoShape 188" o:spid="_x0000_s1028" type="#_x0000_t32" style="position:absolute;left:4911;top:4138;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8T8IAAADdAAAADwAAAGRycy9kb3ducmV2LnhtbERPO2vDMBDeC/kP4gLdYskphOBGCUkh&#10;kKVDHku2wzpbJtbJtVTb/fdRodDtPr7nbXaTa8VAfWg8a8gzBYK49KbhWsPtelysQYSIbLD1TBp+&#10;KMBuO3vZYGH8yGcaLrEWKYRDgRpsjF0hZSgtOQyZ74gTV/neYUywr6XpcUzhrpVLpVbSYcOpwWJH&#10;H5bKx+XbaXCdcV+f3pr7o3lrD3Sq9gc1aP06n/bvICJN8V/85z6ZND9XK/j9Jp0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l8T8IAAADdAAAADwAAAAAAAAAAAAAA&#10;AAChAgAAZHJzL2Rvd25yZXYueG1sUEsFBgAAAAAEAAQA+QAAAJADAAAAAA==&#10;" strokeweight="1.5pt"/>
                  <v:shape id="AutoShape 49" o:spid="_x0000_s1029" type="#_x0000_t32" style="position:absolute;left:5001;top:4216;width:1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Z1MIAAADdAAAADwAAAGRycy9kb3ducmV2LnhtbERPTWvCQBC9F/wPywje6q4VWolZQywI&#10;Xnqo9eJtyE6ywexszK4x/ffdQqG3ebzPyYvJdWKkIbSeNayWCgRx5U3LjYbz1+F5AyJEZIOdZ9Lw&#10;TQGK3ewpx8z4B3/SeIqNSCEcMtRgY+wzKUNlyWFY+p44cbUfHMYEh0aaAR8p3HXyRalX6bDl1GCx&#10;p3dL1fV0dxpcb9ztw1tzubbrbk/HutyrUevFfCq3ICJN8V/85z6aNH+l3u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XZ1MIAAADdAAAADwAAAAAAAAAAAAAA&#10;AAChAgAAZHJzL2Rvd25yZXYueG1sUEsFBgAAAAAEAAQA+QAAAJADAAAAAA==&#10;" strokeweight="1.5pt"/>
                  <v:shape id="AutoShape 50" o:spid="_x0000_s1030" type="#_x0000_t32" style="position:absolute;left:5109;top:3748;width:1;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8ttcgAAADdAAAADwAAAGRycy9kb3ducmV2LnhtbESPQWsCQQyF7wX/wxChtzqrtFVWRylC&#10;oRSK1VZsb2En7i7uZJaZUVd/fXMoeEt4L+99mS0616gThVh7NjAcZKCIC29rLg18f70+TEDFhGyx&#10;8UwGLhRhMe/dzTC3/sxrOm1SqSSEY44GqpTaXOtYVOQwDnxLLNreB4dJ1lBqG/As4a7Royx71g5r&#10;loYKW1pWVBw2R2fg5zJ6n+x+P2hfXI/Lx+YprLafY2Pu+93LFFSiLt3M/9dvVvCHmeDKNzKC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8ttcgAAADdAAAADwAAAAAA&#10;AAAAAAAAAAChAgAAZHJzL2Rvd25yZXYueG1sUEsFBgAAAAAEAAQA+QAAAJYDAAAAAA==&#10;" strokeweight="1.5pt">
                    <v:stroke endarrow="oval"/>
                  </v:shape>
                  <v:shape id="AutoShape 51" o:spid="_x0000_s1031" type="#_x0000_t32" style="position:absolute;left:5107;top:4216;width:2;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m6ucMAAADdAAAADwAAAGRycy9kb3ducmV2LnhtbERPzWoCMRC+F3yHMEJvNau0oqtRilLR&#10;k7jtAwybcbPuZrJNUl3fvikUvM3H9zvLdW9bcSUfascKxqMMBHHpdM2Vgq/Pj5cZiBCRNbaOScGd&#10;AqxXg6cl5trd+ETXIlYihXDIUYGJsculDKUhi2HkOuLEnZ23GBP0ldQebynctnKSZVNpsebUYLCj&#10;jaGyKX6sgsLsDkftj2+X7eH1NGumu+bbTZR6HvbvCxCR+vgQ/7v3Os0fZ3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ZurnDAAAA3QAAAA8AAAAAAAAAAAAA&#10;AAAAoQIAAGRycy9kb3ducmV2LnhtbFBLBQYAAAAABAAEAPkAAACRAwAAAAA=&#10;" strokeweight="1.5pt">
                    <v:stroke endarrow="oval"/>
                  </v:shape>
                </v:group>
                <v:shape id="AutoShape 52" o:spid="_x0000_s1032" type="#_x0000_t32" style="position:absolute;left:3551;top:6438;width:1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yRcUAAADdAAAADwAAAGRycy9kb3ducmV2LnhtbESPQWvCQBCF70L/wzIFb7pJFNHUVdpC&#10;wIuHqlB6G7PTJDQ7G7Krxn/vHAreZnhv3vtmvR1cq67Uh8azgXSagCIuvW24MnA6FpMlqBCRLbae&#10;ycCdAmw3L6M15tbf+Iuuh1gpCeGQo4E6xi7XOpQ1OQxT3xGL9ut7h1HWvtK2x5uEu1ZnSbLQDhuW&#10;hho7+qyp/DtcnIFiNV/6rJy183328z1z5yLgR2rM+HV4fwMVaYhP8//1zgp+mgq/fCMj6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ayRcUAAADdAAAADwAAAAAAAAAA&#10;AAAAAAChAgAAZHJzL2Rvd25yZXYueG1sUEsFBgAAAAAEAAQA+QAAAJMDAAAAAA==&#10;" strokeweight="1.5pt">
                  <v:stroke startarrow="oval" endarrow="oval"/>
                </v:shape>
                <v:shape id="AutoShape 53" o:spid="_x0000_s1033" type="#_x0000_t32" style="position:absolute;left:4889;top:7606;width:1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X3sUAAADdAAAADwAAAGRycy9kb3ducmV2LnhtbERPTWvCQBC9C/6HZYTedJMYxEbX0BYC&#10;vXjwA6S3MTtNQrOzIbs16b/vCoLvNMOb9968bT6aVtyod41lBfEiAkFcWt1wpeB8KuZrEM4ja2wt&#10;k4I/cpDvppMtZtoOfKDb0VcimLDLUEHtfZdJ6cqaDLqF7YgD9217gz6sfSV1j0MwN61MomglDTYc&#10;Emrs6KOm8uf4axQUr+naJuWyTffJ12VproXD91ipl9n4tgHhafTP44f6U4f3A+DeJow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oX3sUAAADdAAAADwAAAAAAAAAA&#10;AAAAAAChAgAAZHJzL2Rvd25yZXYueG1sUEsFBgAAAAAEAAQA+QAAAJMDAAAAAA==&#10;" strokeweight="1.5pt">
                  <v:stroke startarrow="oval" endarrow="oval"/>
                </v:shape>
                <v:shape id="AutoShape 54" o:spid="_x0000_s1034" type="#_x0000_t32" style="position:absolute;left:4889;top:6438;width:1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JqcMAAADdAAAADwAAAGRycy9kb3ducmV2LnhtbERPS2vCQBC+F/wPywje6uYhRVM3QQsB&#10;Lz1UBfE2zU6T0OxsyG5j/PduodDbfHzP2RaT6cRIg2stK4iXEQjiyuqWawXnU/m8BuE8ssbOMim4&#10;k4Minz1tMdP2xh80Hn0tQgi7DBU03veZlK5qyKBb2p44cF92MOgDHGqpB7yFcNPJJIpepMGWQ0OD&#10;Pb01VH0ff4yCcrNa26RKu9V7cr2k5rN0uI+VWsyn3SsIT5P/F/+5DzrMj+MEfr8JJ8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4ianDAAAA3QAAAA8AAAAAAAAAAAAA&#10;AAAAoQIAAGRycy9kb3ducmV2LnhtbFBLBQYAAAAABAAEAPkAAACRAwAAAAA=&#10;" strokeweight="1.5pt">
                  <v:stroke startarrow="oval" endarrow="oval"/>
                </v:shape>
                <v:shape id="AutoShape 55" o:spid="_x0000_s1035" type="#_x0000_t32" style="position:absolute;left:3521;top:7606;width:1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sMsIAAADdAAAADwAAAGRycy9kb3ducmV2LnhtbERPS4vCMBC+C/sfwix40/Qh4laj7AoF&#10;Lx58gOxtbGbbss2kNFHrvzeC4G0+vucsVr1pxJU6V1tWEI8jEMSF1TWXCo6HfDQD4TyyxsYyKbiT&#10;g9XyY7DATNsb7+i696UIIewyVFB532ZSuqIig25sW+LA/dnOoA+wK6Xu8BbCTSOTKJpKgzWHhgpb&#10;WldU/O8vRkH+NZnZpEibyTb5PaXmnDv8iZUafvbfcxCeev8Wv9wbHebHcQr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QsMsIAAADdAAAADwAAAAAAAAAAAAAA&#10;AAChAgAAZHJzL2Rvd25yZXYueG1sUEsFBgAAAAAEAAQA+QAAAJADAAAAAA==&#10;" strokeweight="1.5pt">
                  <v:stroke startarrow="oval" endarrow="oval"/>
                </v:shape>
                <v:group id="Group 56" o:spid="_x0000_s1036" style="position:absolute;left:6113;top:6463;width:260;height:1143" coordorigin="6243,11473" coordsize="287,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AutoShape 57" o:spid="_x0000_s1037" type="#_x0000_t32" style="position:absolute;left:6386;top:12414;width:141;height: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K9y8EAAADdAAAADwAAAGRycy9kb3ducmV2LnhtbERPTYvCMBC9L/gfwgje1rTKrlKNIoLi&#10;davgdWjGptpM2iZq999vBGFv83ifs1z3thYP6nzlWEE6TkAQF05XXCo4HXefcxA+IGusHZOCX/Kw&#10;Xg0+lphp9+QfeuShFDGEfYYKTAhNJqUvDFn0Y9cQR+7iOoshwq6UusNnDLe1nCTJt7RYcWww2NDW&#10;UHHL71bB9HRtj8l5lp73rWn3ePeHvJ0rNRr2mwWIQH34F7/dBx3np+kXvL6JJ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r3LwQAAAN0AAAAPAAAAAAAAAAAAAAAA&#10;AKECAABkcnMvZG93bnJldi54bWxQSwUGAAAAAAQABAD5AAAAjwMAAAAA&#10;" strokeweight="1.5pt"/>
                  <v:shape id="AutoShape 58" o:spid="_x0000_s1038" type="#_x0000_t32" style="position:absolute;left:6406;top:11818;width:88;height:13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jCwcMAAADdAAAADwAAAGRycy9kb3ducmV2LnhtbERP32vCMBB+H+x/CDfY20xrwWk1yibI&#10;Br6sbuDr2ZxNsbmUJGr335vBwLf7+H7eYjXYTlzIh9axgnyUgSCunW65UfDzvXmZgggRWWPnmBT8&#10;UoDV8vFhgaV2V67osouNSCEcSlRgYuxLKUNtyGIYuZ44cUfnLcYEfSO1x2sKt50cZ9lEWmw5NRjs&#10;aW2oPu3OVsFX4bdmtpm+F0VTtbI68H78+qHU89PwNgcRaYh38b/7U6f5eT6Bv2/SC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4wsHDAAAA3QAAAA8AAAAAAAAAAAAA&#10;AAAAoQIAAGRycy9kb3ducmV2LnhtbFBLBQYAAAAABAAEAPkAAACRAwAAAAA=&#10;" strokeweight="1.5pt"/>
                  <v:group id="Group 59" o:spid="_x0000_s1039" style="position:absolute;left:6243;top:11935;width:287;height:474" coordorigin="4982,10125" coordsize="28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group id="Group 202" o:spid="_x0000_s1040" style="position:absolute;left:5007;top:10337;width:237;height:287;rotation:-90" coordorigin="4516,8532" coordsize="4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BFMWccAAADd&#10;AAAADwAAAAAAAAAAAAAAAACqAgAAZHJzL2Rvd25yZXYueG1sUEsFBgAAAAAEAAQA+gAAAJ4DAAAA&#10;AA==&#10;">
                      <v:shape id="AutoShape 203" o:spid="_x0000_s1041" type="#_x0000_t32" style="position:absolute;left:4516;top:8532;width:238;height: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3zsEAAADdAAAADwAAAGRycy9kb3ducmV2LnhtbERPTYvCMBC9L/gfwgje1rQKu1qNIoLi&#10;davgdWjGptpM2iZq999vBGFv83ifs1z3thYP6nzlWEE6TkAQF05XXCo4HXefMxA+IGusHZOCX/Kw&#10;Xg0+lphp9+QfeuShFDGEfYYKTAhNJqUvDFn0Y9cQR+7iOoshwq6UusNnDLe1nCTJl7RYcWww2NDW&#10;UHHL71bB9HRtj8n5Oz3vW9Pu8e4PeTtTajTsNwsQgfrwL367DzrOT9M5vL6JJ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H7fOwQAAAN0AAAAPAAAAAAAAAAAAAAAA&#10;AKECAABkcnMvZG93bnJldi54bWxQSwUGAAAAAAQABAD5AAAAjwMAAAAA&#10;" strokeweight="1.5pt"/>
                      <v:shape id="AutoShape 204" o:spid="_x0000_s1042" type="#_x0000_t32" style="position:absolute;left:4756;top:8533;width:238;height: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ro8QAAADdAAAADwAAAGRycy9kb3ducmV2LnhtbESPQUsDQQyF74L/YYjgzWa7hyJrp6UI&#10;ooiCtnroLezEnaU7mWVm3K7/3hwEbwnv5b0v6+0cBjNxyn0UC8tFBYalja6XzsLH4eHmFkwuJI6G&#10;KGzhhzNsN5cXa2pcPMs7T/vSGQ2R3JAFX8rYIObWc6C8iCOLal8xBSq6pg5dorOGhwHrqlphoF60&#10;wdPI957b0/47WKBX9G/Voz+O9XOa/MsRP1eI1l5fzbs7MIXn8m/+u35yir+slV+/0RFw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9uujxAAAAN0AAAAPAAAAAAAAAAAA&#10;AAAAAKECAABkcnMvZG93bnJldi54bWxQSwUGAAAAAAQABAD5AAAAkgMAAAAA&#10;" strokeweight="1.5pt"/>
                    </v:group>
                    <v:group id="Group 205" o:spid="_x0000_s1043" style="position:absolute;left:5007;top:10100;width:237;height:287;rotation:-90" coordorigin="4516,8532" coordsize="4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cvecQAAADdAAAA&#10;DwAAAAAAAAAAAAAAAACqAgAAZHJzL2Rvd25yZXYueG1sUEsFBgAAAAAEAAQA+gAAAJsDAAAAAA==&#10;">
                      <v:shape id="AutoShape 206" o:spid="_x0000_s1044" type="#_x0000_t32" style="position:absolute;left:4516;top:8532;width:238;height: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vAsAAAADdAAAADwAAAGRycy9kb3ducmV2LnhtbERPTYvCMBC9L+x/CLPgbU1bQaUaZREU&#10;r1sFr0MzNnWbSdtErf/eLAje5vE+Z7kebCNu1PvasYJ0nIAgLp2uuVJwPGy/5yB8QNbYOCYFD/Kw&#10;Xn1+LDHX7s6/dCtCJWII+xwVmBDaXEpfGrLox64ljtzZ9RZDhH0ldY/3GG4bmSXJVFqsOTYYbGlj&#10;qPwrrlbB5HjpDslplp52nel2ePX7opsrNfoafhYgAg3hLX659zrOT7MM/r+JJ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X7wLAAAAA3QAAAA8AAAAAAAAAAAAAAAAA&#10;oQIAAGRycy9kb3ducmV2LnhtbFBLBQYAAAAABAAEAPkAAACOAwAAAAA=&#10;" strokeweight="1.5pt"/>
                      <v:shape id="AutoShape 207" o:spid="_x0000_s1045" type="#_x0000_t32" style="position:absolute;left:4756;top:8533;width:238;height: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11MMAAADdAAAADwAAAGRycy9kb3ducmV2LnhtbERPTUsDMRC9C/6HMEJvdrZbKLJtWoog&#10;iljQVg+9DZvpZulmsiRxu/77RhC8zeN9zmozuk4NHGLrRcNsWoBiqb1ppdHweXi6fwAVE4mhzgtr&#10;+OEIm/XtzYoq4y/ywcM+NSqHSKxIg02prxBjbdlRnPqeJXMnHxylDEODJtAlh7sOy6JYoKNWcoOl&#10;nh8t1+f9t9NAO7TvxbM99uVrGOzbEb8WiFpP7sbtElTiMf2L/9wvJs+flXP4/Safg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kddTDAAAA3QAAAA8AAAAAAAAAAAAA&#10;AAAAoQIAAGRycy9kb3ducmV2LnhtbFBLBQYAAAAABAAEAPkAAACRAwAAAAA=&#10;" strokeweight="1.5pt"/>
                    </v:group>
                  </v:group>
                  <v:shape id="AutoShape 66" o:spid="_x0000_s1046" type="#_x0000_t32" style="position:absolute;left:6382;top:11473;width:1;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70MUAAADdAAAADwAAAGRycy9kb3ducmV2LnhtbERP22oCMRB9L/gPYYS+1ayLtrIapQiF&#10;UijeUd+Gzbi7uJksSdS1X98Ihb7N4VxnMmtNLa7kfGVZQb+XgCDOra64ULDdfLyMQPiArLG2TAru&#10;5GE27TxNMNP2xiu6rkMhYgj7DBWUITSZlD4vyaDv2YY4cifrDIYIXSG1w1sMN7VMk+RVGqw4NpTY&#10;0Lyk/Ly+GAWHe/o12h+/6ZT/XOaDeugWu+WbUs/d9n0MIlAb/sV/7k8d5/fTATy+iSfI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d70MUAAADdAAAADwAAAAAAAAAA&#10;AAAAAAChAgAAZHJzL2Rvd25yZXYueG1sUEsFBgAAAAAEAAQA+QAAAJMDAAAAAA==&#10;" strokeweight="1.5pt">
                    <v:stroke endarrow="oval"/>
                  </v:shape>
                  <v:shape id="AutoShape 67" o:spid="_x0000_s1047" type="#_x0000_t32" style="position:absolute;left:6386;top:12542;width:2;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s3MMAAADdAAAADwAAAGRycy9kb3ducmV2LnhtbERP3WrCMBS+H/gO4Qy8m6lFRapRhmMy&#10;r8TqAxyas6Zrc9IlmXZvvwwE787H93vW28F24ko+NI4VTCcZCOLK6YZrBZfz+8sSRIjIGjvHpOCX&#10;Amw3o6c1Ftrd+ETXMtYihXAoUIGJsS+kDJUhi2HieuLEfTpvMSboa6k93lK47WSeZQtpseHUYLCn&#10;naGqLX+sgtLsD0ftj/Ovt8PstGwX+/bb5UqNn4fXFYhIQ3yI7+4PneZP8zn8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h7NzDAAAA3QAAAA8AAAAAAAAAAAAA&#10;AAAAoQIAAGRycy9kb3ducmV2LnhtbFBLBQYAAAAABAAEAPkAAACRAwAAAAA=&#10;" strokeweight="1.5pt">
                    <v:stroke endarrow="oval"/>
                  </v:shape>
                </v:group>
                <v:group id="Group 68" o:spid="_x0000_s1048" style="position:absolute;left:4758;top:6463;width:260;height:1143" coordorigin="6243,11473" coordsize="287,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AutoShape 69" o:spid="_x0000_s1049" type="#_x0000_t32" style="position:absolute;left:6386;top:12414;width:141;height: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MmsAAAADdAAAADwAAAGRycy9kb3ducmV2LnhtbERPTYvCMBC9C/6HMII3TevCKtUoIqx4&#10;tQpeh2Zsqs2kbaLWf28WFvY2j/c5q01va/GkzleOFaTTBARx4XTFpYLz6WeyAOEDssbaMSl4k4fN&#10;ejhYYabdi4/0zEMpYgj7DBWYEJpMSl8YsuinriGO3NV1FkOEXSl1h68Ybms5S5JvabHi2GCwoZ2h&#10;4p4/rIKv8609JZd5etm3pt3jwx/ydqHUeNRvlyAC9eFf/Oc+6Dg/nc3h95t4g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gTJrAAAAA3QAAAA8AAAAAAAAAAAAAAAAA&#10;oQIAAGRycy9kb3ducmV2LnhtbFBLBQYAAAAABAAEAPkAAACOAwAAAAA=&#10;" strokeweight="1.5pt"/>
                  <v:shape id="AutoShape 70" o:spid="_x0000_s1050" type="#_x0000_t32" style="position:absolute;left:6406;top:11818;width:88;height:13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c5lcYAAADdAAAADwAAAGRycy9kb3ducmV2LnhtbESPQUvDQBCF74L/YRnBm900AW1jt0WF&#10;otCLaQtex+yYDWZnw+7axn/fOQjeZnhv3vtmtZn8oE4UUx/YwHxWgCJug+25M3A8bO8WoFJGtjgE&#10;JgO/lGCzvr5aYW3DmRs67XOnJIRTjQZczmOtdWodeUyzMBKL9hWixyxr7LSNeJZwP+iyKO61x56l&#10;weFIL47a7/2PN/BexZ1bbhfPVdU1vW4++aN8eDXm9mZ6egSVacr/5r/rNyv481Jw5RsZQa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OZXGAAAA3QAAAA8AAAAAAAAA&#10;AAAAAAAAoQIAAGRycy9kb3ducmV2LnhtbFBLBQYAAAAABAAEAPkAAACUAwAAAAA=&#10;" strokeweight="1.5pt"/>
                  <v:group id="Group 71" o:spid="_x0000_s1051" style="position:absolute;left:6243;top:11935;width:287;height:474" coordorigin="4982,10125" coordsize="28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group id="Group 202" o:spid="_x0000_s1052" style="position:absolute;left:5007;top:10337;width:237;height:287;rotation:-90" coordorigin="4516,8532" coordsize="4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HSHD/IAAAA&#10;3QAAAA8AAAAAAAAAAAAAAAAAqgIAAGRycy9kb3ducmV2LnhtbFBLBQYAAAAABAAEAPoAAACfAwAA&#10;AAA=&#10;">
                      <v:shape id="AutoShape 203" o:spid="_x0000_s1053" type="#_x0000_t32" style="position:absolute;left:4516;top:8532;width:238;height: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znqMAAAADdAAAADwAAAGRycy9kb3ducmV2LnhtbERPTYvCMBC9L/gfwgje1rQKq1SjiKB4&#10;3Sp4HZqxqTaTtola/71ZWPA2j/c5y3Vva/GgzleOFaTjBARx4XTFpYLTcfc9B+EDssbaMSl4kYf1&#10;avC1xEy7J//SIw+liCHsM1RgQmgyKX1hyKIfu4Y4chfXWQwRdqXUHT5juK3lJEl+pMWKY4PBhraG&#10;ilt+twqmp2t7TM6z9LxvTbvHuz/k7Vyp0bDfLEAE6sNH/O8+6Dg/nabw9008Qa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56jAAAAA3QAAAA8AAAAAAAAAAAAAAAAA&#10;oQIAAGRycy9kb3ducmV2LnhtbFBLBQYAAAAABAAEAPkAAACOAwAAAAA=&#10;" strokeweight="1.5pt"/>
                      <v:shape id="AutoShape 204" o:spid="_x0000_s1054" type="#_x0000_t32" style="position:absolute;left:4756;top:8533;width:238;height: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GksMAAADdAAAADwAAAGRycy9kb3ducmV2LnhtbERPTUsDMRC9C/6HMEJvdrZbKLJtWoog&#10;iljQVg+9DZvpZulmsiRxu/77RhC8zeN9zmozuk4NHGLrRcNsWoBiqb1ppdHweXi6fwAVE4mhzgtr&#10;+OEIm/XtzYoq4y/ywcM+NSqHSKxIg02prxBjbdlRnPqeJXMnHxylDEODJtAlh7sOy6JYoKNWcoOl&#10;nh8t1+f9t9NAO7TvxbM99uVrGOzbEb8WiFpP7sbtElTiMf2L/9wvJs+fzUv4/Safg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xRpLDAAAA3QAAAA8AAAAAAAAAAAAA&#10;AAAAoQIAAGRycy9kb3ducmV2LnhtbFBLBQYAAAAABAAEAPkAAACRAwAAAAA=&#10;" strokeweight="1.5pt"/>
                    </v:group>
                    <v:group id="Group 205" o:spid="_x0000_s1055" style="position:absolute;left:5007;top:10100;width:237;height:287;rotation:-90" coordorigin="4516,8532" coordsize="4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AgkjFAAAA3QAA&#10;AA8AAAAAAAAAAAAAAAAAqgIAAGRycy9kb3ducmV2LnhtbFBLBQYAAAAABAAEAPoAAACcAwAAAAA=&#10;">
                      <v:shape id="AutoShape 206" o:spid="_x0000_s1056" type="#_x0000_t32" style="position:absolute;left:4516;top:8532;width:238;height: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tEMMEAAADdAAAADwAAAGRycy9kb3ducmV2LnhtbERPTYvCMBC9L/gfwgje1rTr4ko1iiwo&#10;XrcKXodmtqk2k7aJWv+9EQRv83ifs1j1thZX6nzlWEE6TkAQF05XXCo47DefMxA+IGusHZOCO3lY&#10;LQcfC8y0u/EfXfNQihjCPkMFJoQmk9IXhiz6sWuII/fvOoshwq6UusNbDLe1/EqSqbRYcWww2NCv&#10;oeKcX6yCyeHU7pPjT3rctqbd4sXv8nam1GjYr+cgAvXhLX65dzrOTyff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0QwwQAAAN0AAAAPAAAAAAAAAAAAAAAA&#10;AKECAABkcnMvZG93bnJldi54bWxQSwUGAAAAAAQABAD5AAAAjwMAAAAA&#10;" strokeweight="1.5pt"/>
                      <v:shape id="AutoShape 207" o:spid="_x0000_s1057" type="#_x0000_t32" style="position:absolute;left:4756;top:8533;width:238;height: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e5sMAAADdAAAADwAAAGRycy9kb3ducmV2LnhtbERPS0sDMRC+F/wPYQRvdrYVi2ybFhFE&#10;EQXt49DbsJlulm4mSxK36783hUJv8/E9Z7EaXKt6DrHxomEyLkCxVN40UmvYbl7vn0DFRGKo9cIa&#10;/jjCankzWlBp/El+uF+nWuUQiSVpsCl1JWKsLDuKY9+xZO7gg6OUYajRBDrlcNfitChm6KiR3GCp&#10;4xfL1XH96zTQF9rv4s3uu+lH6O3nHnczRK3vbofnOajEQ7qKL+53k+dPHh7h/E0+A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Y3ubDAAAA3QAAAA8AAAAAAAAAAAAA&#10;AAAAoQIAAGRycy9kb3ducmV2LnhtbFBLBQYAAAAABAAEAPkAAACRAwAAAAA=&#10;" strokeweight="1.5pt"/>
                    </v:group>
                  </v:group>
                  <v:shape id="AutoShape 78" o:spid="_x0000_s1058" type="#_x0000_t32" style="position:absolute;left:6382;top:11473;width:1;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W4cUAAADdAAAADwAAAGRycy9kb3ducmV2LnhtbERP22oCMRB9L/QfwhT6VrNab6xGKUKh&#10;CGK9ob4Nm3F36WayJFHXfr0pFHybw7nOeNqYSlzI+dKygnYrAUGcWV1yrmC7+XwbgvABWWNlmRTc&#10;yMN08vw0xlTbK6/osg65iCHsU1RQhFCnUvqsIIO+ZWviyJ2sMxgidLnUDq8x3FSykyR9abDk2FBg&#10;TbOCsp/12Sg43Drz4f64oFP2e551q55b7r4HSr2+NB8jEIGa8BD/u790nN9+78PfN/EE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DW4cUAAADdAAAADwAAAAAAAAAA&#10;AAAAAAChAgAAZHJzL2Rvd25yZXYueG1sUEsFBgAAAAAEAAQA+QAAAJMDAAAAAA==&#10;" strokeweight="1.5pt">
                    <v:stroke endarrow="oval"/>
                  </v:shape>
                  <v:shape id="AutoShape 79" o:spid="_x0000_s1059" type="#_x0000_t32" style="position:absolute;left:6386;top:12542;width:2;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B7cMAAADdAAAADwAAAGRycy9kb3ducmV2LnhtbERPzWoCMRC+F/oOYQrealZtrWyNIopS&#10;T+LWBxg242a7m8maRN2+fVMo9DYf3+/Ml71txY18qB0rGA0zEMSl0zVXCk6f2+cZiBCRNbaOScE3&#10;BVguHh/mmGt35yPdiliJFMIhRwUmxi6XMpSGLIah64gTd3beYkzQV1J7vKdw28pxlk2lxZpTg8GO&#10;1obKprhaBYXZ7Q/aH16/NvuX46yZ7pqLGys1eOpX7yAi9fFf/Of+0Gn+aPIGv9+kE+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mQe3DAAAA3QAAAA8AAAAAAAAAAAAA&#10;AAAAoQIAAGRycy9kb3ducmV2LnhtbFBLBQYAAAAABAAEAPkAAACRAwAAAAA=&#10;" strokeweight="1.5pt">
                    <v:stroke endarrow="oval"/>
                  </v:shape>
                </v:group>
              </v:group>
            </w:pict>
          </mc:Fallback>
        </mc:AlternateContent>
      </w:r>
    </w:p>
    <w:p w:rsidR="00EB6470" w:rsidRDefault="00EB6470" w:rsidP="00EB6470">
      <w:r>
        <w:rPr>
          <w:noProof/>
          <w:lang w:eastAsia="fr-CA"/>
        </w:rPr>
        <mc:AlternateContent>
          <mc:Choice Requires="wps">
            <w:drawing>
              <wp:anchor distT="0" distB="0" distL="114300" distR="114300" simplePos="0" relativeHeight="251682816" behindDoc="0" locked="0" layoutInCell="1" allowOverlap="1" wp14:anchorId="4F42ED5B" wp14:editId="5598AC3A">
                <wp:simplePos x="0" y="0"/>
                <wp:positionH relativeFrom="column">
                  <wp:posOffset>410845</wp:posOffset>
                </wp:positionH>
                <wp:positionV relativeFrom="paragraph">
                  <wp:posOffset>130810</wp:posOffset>
                </wp:positionV>
                <wp:extent cx="4528185" cy="638810"/>
                <wp:effectExtent l="2540" t="0" r="3175" b="635"/>
                <wp:wrapNone/>
                <wp:docPr id="110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EC5BAE" w:rsidRDefault="009A219F" w:rsidP="00EB6470">
                            <w:pPr>
                              <w:pStyle w:val="Listecouleur-Accent11"/>
                              <w:tabs>
                                <w:tab w:val="left" w:pos="2694"/>
                                <w:tab w:val="left" w:pos="4111"/>
                              </w:tabs>
                              <w:spacing w:line="360" w:lineRule="auto"/>
                              <w:ind w:left="0"/>
                              <w:jc w:val="both"/>
                              <w:rPr>
                                <w:rFonts w:ascii="Arial" w:hAnsi="Arial" w:cs="Arial"/>
                                <w:b/>
                                <w:sz w:val="20"/>
                                <w:szCs w:val="20"/>
                              </w:rPr>
                            </w:pPr>
                            <w:r w:rsidRPr="00EC5BAE">
                              <w:rPr>
                                <w:rFonts w:ascii="Arial" w:hAnsi="Arial" w:cs="Arial"/>
                                <w:b/>
                                <w:sz w:val="20"/>
                              </w:rPr>
                              <w:t>Є = 12 V</w:t>
                            </w:r>
                            <w:r w:rsidRPr="00EC5BAE">
                              <w:rPr>
                                <w:rFonts w:ascii="Arial" w:hAnsi="Arial" w:cs="Arial"/>
                                <w:sz w:val="20"/>
                              </w:rPr>
                              <w:t xml:space="preserve"> </w:t>
                            </w:r>
                            <w:r w:rsidRPr="00EC5BAE">
                              <w:rPr>
                                <w:rFonts w:ascii="Arial" w:hAnsi="Arial" w:cs="Arial"/>
                                <w:sz w:val="20"/>
                              </w:rPr>
                              <w:tab/>
                            </w:r>
                            <w:r w:rsidRPr="00EC5BAE">
                              <w:rPr>
                                <w:rFonts w:ascii="Arial" w:hAnsi="Arial" w:cs="Arial"/>
                                <w:b/>
                                <w:sz w:val="20"/>
                                <w:szCs w:val="20"/>
                              </w:rPr>
                              <w:t>R</w:t>
                            </w:r>
                            <w:r w:rsidRPr="00EC5BAE">
                              <w:rPr>
                                <w:rFonts w:ascii="Arial" w:hAnsi="Arial" w:cs="Arial"/>
                                <w:b/>
                                <w:sz w:val="20"/>
                                <w:szCs w:val="20"/>
                                <w:vertAlign w:val="subscript"/>
                              </w:rPr>
                              <w:t xml:space="preserve">1 </w:t>
                            </w:r>
                            <w:r w:rsidRPr="00EC5BAE">
                              <w:rPr>
                                <w:rFonts w:ascii="Arial" w:hAnsi="Arial" w:cs="Arial"/>
                                <w:b/>
                                <w:sz w:val="20"/>
                                <w:szCs w:val="20"/>
                              </w:rPr>
                              <w:t>= 50 Ω</w:t>
                            </w:r>
                            <w:r w:rsidRPr="00EC5BAE">
                              <w:rPr>
                                <w:rFonts w:ascii="Arial" w:hAnsi="Arial" w:cs="Arial"/>
                                <w:b/>
                                <w:sz w:val="20"/>
                                <w:szCs w:val="20"/>
                              </w:rPr>
                              <w:tab/>
                              <w:t>R</w:t>
                            </w:r>
                            <w:r w:rsidRPr="00EC5BAE">
                              <w:rPr>
                                <w:rFonts w:ascii="Arial" w:hAnsi="Arial" w:cs="Arial"/>
                                <w:b/>
                                <w:sz w:val="20"/>
                                <w:szCs w:val="20"/>
                                <w:vertAlign w:val="subscript"/>
                              </w:rPr>
                              <w:t>2</w:t>
                            </w:r>
                            <w:r w:rsidRPr="00EC5BAE">
                              <w:rPr>
                                <w:rFonts w:ascii="Arial" w:hAnsi="Arial" w:cs="Arial"/>
                                <w:b/>
                                <w:sz w:val="20"/>
                                <w:szCs w:val="20"/>
                              </w:rPr>
                              <w:t xml:space="preserve"> = 25 Ω</w:t>
                            </w:r>
                          </w:p>
                          <w:p w:rsidR="009A219F" w:rsidRDefault="009A219F" w:rsidP="00EB6470">
                            <w:pPr>
                              <w:rPr>
                                <w:lang w:val="fr-FR"/>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35" type="#_x0000_t202" style="position:absolute;margin-left:32.35pt;margin-top:10.3pt;width:356.55pt;height:50.3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rUv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" filled="f" stroked="f">
                <v:textbox style="mso-fit-shape-to-text:t">
                  <w:txbxContent>
                    <w:p w:rsidR="009A219F" w:rsidRPr="00EC5BAE" w:rsidRDefault="009A219F" w:rsidP="00EB6470">
                      <w:pPr>
                        <w:pStyle w:val="Listecouleur-Accent11"/>
                        <w:tabs>
                          <w:tab w:val="left" w:pos="2694"/>
                          <w:tab w:val="left" w:pos="4111"/>
                        </w:tabs>
                        <w:spacing w:line="360" w:lineRule="auto"/>
                        <w:ind w:left="0"/>
                        <w:jc w:val="both"/>
                        <w:rPr>
                          <w:rFonts w:ascii="Arial" w:hAnsi="Arial" w:cs="Arial"/>
                          <w:b/>
                          <w:sz w:val="20"/>
                          <w:szCs w:val="20"/>
                        </w:rPr>
                      </w:pPr>
                      <w:r w:rsidRPr="00EC5BAE">
                        <w:rPr>
                          <w:rFonts w:ascii="Arial" w:hAnsi="Arial" w:cs="Arial"/>
                          <w:b/>
                          <w:sz w:val="20"/>
                        </w:rPr>
                        <w:t>Є = 12 V</w:t>
                      </w:r>
                      <w:r w:rsidRPr="00EC5BAE">
                        <w:rPr>
                          <w:rFonts w:ascii="Arial" w:hAnsi="Arial" w:cs="Arial"/>
                          <w:sz w:val="20"/>
                        </w:rPr>
                        <w:t xml:space="preserve"> </w:t>
                      </w:r>
                      <w:r w:rsidRPr="00EC5BAE">
                        <w:rPr>
                          <w:rFonts w:ascii="Arial" w:hAnsi="Arial" w:cs="Arial"/>
                          <w:sz w:val="20"/>
                        </w:rPr>
                        <w:tab/>
                      </w:r>
                      <w:r w:rsidRPr="00EC5BAE">
                        <w:rPr>
                          <w:rFonts w:ascii="Arial" w:hAnsi="Arial" w:cs="Arial"/>
                          <w:b/>
                          <w:sz w:val="20"/>
                          <w:szCs w:val="20"/>
                        </w:rPr>
                        <w:t>R</w:t>
                      </w:r>
                      <w:r w:rsidRPr="00EC5BAE">
                        <w:rPr>
                          <w:rFonts w:ascii="Arial" w:hAnsi="Arial" w:cs="Arial"/>
                          <w:b/>
                          <w:sz w:val="20"/>
                          <w:szCs w:val="20"/>
                          <w:vertAlign w:val="subscript"/>
                        </w:rPr>
                        <w:t xml:space="preserve">1 </w:t>
                      </w:r>
                      <w:r w:rsidRPr="00EC5BAE">
                        <w:rPr>
                          <w:rFonts w:ascii="Arial" w:hAnsi="Arial" w:cs="Arial"/>
                          <w:b/>
                          <w:sz w:val="20"/>
                          <w:szCs w:val="20"/>
                        </w:rPr>
                        <w:t>= 50 Ω</w:t>
                      </w:r>
                      <w:r w:rsidRPr="00EC5BAE">
                        <w:rPr>
                          <w:rFonts w:ascii="Arial" w:hAnsi="Arial" w:cs="Arial"/>
                          <w:b/>
                          <w:sz w:val="20"/>
                          <w:szCs w:val="20"/>
                        </w:rPr>
                        <w:tab/>
                        <w:t>R</w:t>
                      </w:r>
                      <w:r w:rsidRPr="00EC5BAE">
                        <w:rPr>
                          <w:rFonts w:ascii="Arial" w:hAnsi="Arial" w:cs="Arial"/>
                          <w:b/>
                          <w:sz w:val="20"/>
                          <w:szCs w:val="20"/>
                          <w:vertAlign w:val="subscript"/>
                        </w:rPr>
                        <w:t>2</w:t>
                      </w:r>
                      <w:r w:rsidRPr="00EC5BAE">
                        <w:rPr>
                          <w:rFonts w:ascii="Arial" w:hAnsi="Arial" w:cs="Arial"/>
                          <w:b/>
                          <w:sz w:val="20"/>
                          <w:szCs w:val="20"/>
                        </w:rPr>
                        <w:t xml:space="preserve"> = 25 Ω</w:t>
                      </w:r>
                    </w:p>
                    <w:p w:rsidR="009A219F" w:rsidRDefault="009A219F" w:rsidP="00EB6470">
                      <w:pPr>
                        <w:rPr>
                          <w:lang w:val="fr-FR"/>
                        </w:rPr>
                      </w:pPr>
                    </w:p>
                  </w:txbxContent>
                </v:textbox>
              </v:shape>
            </w:pict>
          </mc:Fallback>
        </mc:AlternateContent>
      </w:r>
    </w:p>
    <w:p w:rsidR="00EB6470" w:rsidRDefault="00EB6470" w:rsidP="00EB6470"/>
    <w:p w:rsidR="00EB6470" w:rsidRDefault="00EB6470" w:rsidP="00EB6470"/>
    <w:p w:rsidR="00EB6470" w:rsidRDefault="00EB6470" w:rsidP="00EB6470">
      <w:pPr>
        <w:spacing w:after="0"/>
      </w:pPr>
      <w:r>
        <w:t>Si oui, donnez les informations que vous déduisez de ce schéma.</w:t>
      </w:r>
    </w:p>
    <w:p w:rsidR="00EB6470" w:rsidRDefault="00EB6470" w:rsidP="00EB6470">
      <w:pPr>
        <w:spacing w:after="120"/>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bl>
    <w:p w:rsidR="00EB6470" w:rsidRDefault="00EB6470" w:rsidP="00EB6470">
      <w:pPr>
        <w:rPr>
          <w:b/>
        </w:rPr>
      </w:pPr>
    </w:p>
    <w:p w:rsidR="00EB6470" w:rsidRDefault="00EB6470" w:rsidP="00EB6470">
      <w:pPr>
        <w:rPr>
          <w:b/>
        </w:rPr>
      </w:pPr>
    </w:p>
    <w:p w:rsidR="00EB6470" w:rsidRDefault="00EB6470" w:rsidP="00EB6470">
      <w:pPr>
        <w:rPr>
          <w:b/>
        </w:rPr>
      </w:pPr>
      <w:r>
        <w:rPr>
          <w:b/>
        </w:rPr>
        <w:t>Tâches à accomplir dans cette expérimentation :</w:t>
      </w:r>
    </w:p>
    <w:p w:rsidR="00EB6470" w:rsidRPr="00986AD0" w:rsidRDefault="00EB6470" w:rsidP="00C54C91">
      <w:pPr>
        <w:pStyle w:val="Paragraphedeliste"/>
        <w:numPr>
          <w:ilvl w:val="0"/>
          <w:numId w:val="1"/>
        </w:numPr>
      </w:pPr>
      <w:r>
        <w:t>Faire le branchement de 11 circuits électriques</w:t>
      </w:r>
    </w:p>
    <w:p w:rsidR="00EB6470" w:rsidRPr="00986AD0" w:rsidRDefault="00EB6470" w:rsidP="00C54C91">
      <w:pPr>
        <w:pStyle w:val="Paragraphedeliste"/>
        <w:numPr>
          <w:ilvl w:val="0"/>
          <w:numId w:val="1"/>
        </w:numPr>
      </w:pPr>
      <w:r>
        <w:t>Schématiser 3 circuits électriques que vous avez branchés</w:t>
      </w:r>
    </w:p>
    <w:p w:rsidR="00EB6470" w:rsidRDefault="00EB6470" w:rsidP="00EB6470">
      <w:pPr>
        <w:spacing w:after="0"/>
      </w:pPr>
    </w:p>
    <w:p w:rsidR="00EB6470" w:rsidRDefault="00EB6470" w:rsidP="00EB6470">
      <w:pPr>
        <w:rPr>
          <w:color w:val="00B050"/>
        </w:rPr>
      </w:pPr>
      <w:r w:rsidRPr="00CE3842">
        <w:rPr>
          <w:color w:val="00B050"/>
        </w:rPr>
        <w:t>Avant d'entreprendre ces tâches, vous devez vous familiariser avec certaines notions de base</w:t>
      </w:r>
      <w:r>
        <w:rPr>
          <w:color w:val="00B050"/>
        </w:rPr>
        <w:t xml:space="preserve"> sur les circuits électriques et les schémas comme celui de la question 3</w:t>
      </w:r>
      <w:r w:rsidRPr="00CE3842">
        <w:rPr>
          <w:color w:val="00B050"/>
        </w:rPr>
        <w:t>. Faites les sections suivantes de votre cahier de savoirs et activités :</w:t>
      </w:r>
    </w:p>
    <w:p w:rsidR="00EB6470" w:rsidRDefault="00EB6470" w:rsidP="00EB6470">
      <w:pPr>
        <w:spacing w:after="0"/>
      </w:pPr>
      <w:r>
        <w:t>Pages 191 à 205 au complet :</w:t>
      </w:r>
    </w:p>
    <w:p w:rsidR="00EB6470" w:rsidRDefault="00EB6470" w:rsidP="00EB6470">
      <w:pPr>
        <w:spacing w:after="0"/>
        <w:rPr>
          <w:color w:val="E36C0A" w:themeColor="accent6" w:themeShade="BF"/>
        </w:rPr>
      </w:pPr>
      <w:r w:rsidRPr="00BA35A9">
        <w:rPr>
          <w:color w:val="E36C0A" w:themeColor="accent6" w:themeShade="BF"/>
        </w:rPr>
        <w:t>Pages 111 à 131 au complet :</w:t>
      </w:r>
    </w:p>
    <w:p w:rsidR="00EB6470" w:rsidRPr="00C16F46" w:rsidRDefault="00EB6470" w:rsidP="00EB6470">
      <w:pPr>
        <w:spacing w:after="0"/>
        <w:rPr>
          <w:b/>
          <w:color w:val="00B050"/>
        </w:rPr>
      </w:pPr>
      <w:r w:rsidRPr="002D05C1">
        <w:rPr>
          <w:color w:val="00B050"/>
        </w:rPr>
        <w:t>Standards et représ</w:t>
      </w:r>
      <w:r>
        <w:rPr>
          <w:color w:val="00B050"/>
        </w:rPr>
        <w:t xml:space="preserve">entations : schémas et symboles — </w:t>
      </w:r>
      <w:r w:rsidRPr="002D05C1">
        <w:rPr>
          <w:color w:val="00B050"/>
        </w:rPr>
        <w:t xml:space="preserve">Circuits électriques </w:t>
      </w:r>
      <w:r>
        <w:rPr>
          <w:color w:val="00B050"/>
        </w:rPr>
        <w:t>—</w:t>
      </w:r>
      <w:r w:rsidRPr="002D05C1">
        <w:rPr>
          <w:color w:val="00B050"/>
        </w:rPr>
        <w:t xml:space="preserve"> Loi d’Ohm</w:t>
      </w:r>
      <w:r>
        <w:rPr>
          <w:color w:val="00B050"/>
        </w:rPr>
        <w:t xml:space="preserve"> </w:t>
      </w:r>
    </w:p>
    <w:p w:rsidR="00EB6470" w:rsidRPr="00690EE1" w:rsidRDefault="00EB6470" w:rsidP="00EB6470">
      <w:pPr>
        <w:pStyle w:val="Paragraphedeliste"/>
        <w:spacing w:line="240" w:lineRule="auto"/>
        <w:ind w:left="360"/>
        <w:rPr>
          <w:color w:val="E36C0A" w:themeColor="accent6" w:themeShade="BF"/>
        </w:rPr>
      </w:pPr>
    </w:p>
    <w:p w:rsidR="00EB6470" w:rsidRDefault="00EB6470" w:rsidP="00EB6470">
      <w:pPr>
        <w:pStyle w:val="Titre"/>
        <w:jc w:val="left"/>
        <w:rPr>
          <w:rFonts w:ascii="Arial" w:hAnsi="Arial" w:cs="Arial"/>
          <w:bCs/>
          <w:i w:val="0"/>
          <w:color w:val="000000"/>
          <w:sz w:val="24"/>
          <w:szCs w:val="24"/>
        </w:rPr>
      </w:pPr>
      <w:r w:rsidRPr="009D2700">
        <w:rPr>
          <w:rFonts w:ascii="Arial" w:hAnsi="Arial" w:cs="Arial"/>
          <w:bCs/>
          <w:i w:val="0"/>
          <w:color w:val="000000"/>
          <w:sz w:val="24"/>
          <w:szCs w:val="24"/>
        </w:rPr>
        <w:t xml:space="preserve">Le jeu consiste à </w:t>
      </w:r>
      <w:r>
        <w:rPr>
          <w:rFonts w:ascii="Arial" w:hAnsi="Arial" w:cs="Arial"/>
          <w:bCs/>
          <w:i w:val="0"/>
          <w:color w:val="000000"/>
          <w:sz w:val="24"/>
          <w:szCs w:val="24"/>
        </w:rPr>
        <w:t>relever 11 défis allant du plus simple au plus complexe. Si vous vous rendez jusqu'au bout, vous pourrez dire qu'il y a un électricien qui sommeille en vous!</w:t>
      </w:r>
    </w:p>
    <w:p w:rsidR="00EB6470" w:rsidRDefault="00EB6470" w:rsidP="00EB6470">
      <w:pPr>
        <w:pStyle w:val="Titre"/>
        <w:jc w:val="left"/>
        <w:rPr>
          <w:rFonts w:ascii="Arial" w:hAnsi="Arial" w:cs="Arial"/>
          <w:bCs/>
          <w:i w:val="0"/>
          <w:color w:val="000000"/>
          <w:sz w:val="24"/>
          <w:szCs w:val="24"/>
        </w:rPr>
      </w:pPr>
    </w:p>
    <w:p w:rsidR="00EB6470" w:rsidRPr="009D2700" w:rsidRDefault="00EB6470" w:rsidP="00EB6470">
      <w:pPr>
        <w:pStyle w:val="Titre"/>
        <w:jc w:val="left"/>
        <w:rPr>
          <w:rFonts w:ascii="Arial" w:hAnsi="Arial" w:cs="Arial"/>
          <w:bCs/>
          <w:i w:val="0"/>
          <w:color w:val="000000"/>
          <w:sz w:val="24"/>
          <w:szCs w:val="24"/>
        </w:rPr>
      </w:pPr>
      <w:r>
        <w:rPr>
          <w:rFonts w:ascii="Arial" w:hAnsi="Arial" w:cs="Arial"/>
          <w:bCs/>
          <w:i w:val="0"/>
          <w:color w:val="000000"/>
          <w:sz w:val="24"/>
          <w:szCs w:val="24"/>
        </w:rPr>
        <w:t xml:space="preserve">Vous devez vous rendre au laboratoire ou à l'endroit où se trouve le matériel. Demandez à votre enseignant les composants électriques nécessaires après avoir pris connaissance des consignes. </w:t>
      </w:r>
    </w:p>
    <w:p w:rsidR="00EB6470" w:rsidRPr="009D2700" w:rsidRDefault="00EB6470" w:rsidP="00EB6470">
      <w:pPr>
        <w:pStyle w:val="Titre"/>
        <w:jc w:val="left"/>
        <w:rPr>
          <w:rFonts w:ascii="Arial" w:hAnsi="Arial" w:cs="Arial"/>
          <w:b/>
          <w:bCs/>
          <w:i w:val="0"/>
          <w:color w:val="000000"/>
          <w:sz w:val="24"/>
          <w:szCs w:val="24"/>
          <w:u w:val="single"/>
        </w:rPr>
      </w:pPr>
      <w:proofErr w:type="gramStart"/>
      <w:r>
        <w:rPr>
          <w:rFonts w:ascii="Arial" w:hAnsi="Arial" w:cs="Arial"/>
          <w:b/>
          <w:bCs/>
          <w:i w:val="0"/>
          <w:color w:val="000000"/>
          <w:sz w:val="24"/>
          <w:szCs w:val="24"/>
          <w:u w:val="single"/>
        </w:rPr>
        <w:lastRenderedPageBreak/>
        <w:t>Consignes</w:t>
      </w:r>
      <w:proofErr w:type="gramEnd"/>
      <w:r>
        <w:rPr>
          <w:rFonts w:ascii="Arial" w:hAnsi="Arial" w:cs="Arial"/>
          <w:b/>
          <w:bCs/>
          <w:i w:val="0"/>
          <w:color w:val="000000"/>
          <w:sz w:val="24"/>
          <w:szCs w:val="24"/>
          <w:u w:val="single"/>
        </w:rPr>
        <w:t xml:space="preserve"> </w:t>
      </w:r>
      <w:r w:rsidRPr="009D2700">
        <w:rPr>
          <w:rFonts w:ascii="Arial" w:hAnsi="Arial" w:cs="Arial"/>
          <w:b/>
          <w:bCs/>
          <w:i w:val="0"/>
          <w:color w:val="000000"/>
          <w:sz w:val="24"/>
          <w:szCs w:val="24"/>
          <w:u w:val="single"/>
        </w:rPr>
        <w:t>:</w:t>
      </w:r>
    </w:p>
    <w:p w:rsidR="00EB6470" w:rsidRPr="00803168" w:rsidRDefault="00EB6470" w:rsidP="00EB6470">
      <w:pPr>
        <w:pStyle w:val="Sous-titre"/>
        <w:jc w:val="left"/>
        <w:rPr>
          <w:rFonts w:ascii="Arial" w:hAnsi="Arial" w:cs="Arial"/>
          <w:caps w:val="0"/>
          <w:sz w:val="24"/>
          <w:szCs w:val="24"/>
        </w:rPr>
      </w:pPr>
    </w:p>
    <w:p w:rsidR="00EB6470" w:rsidRPr="00DA5ACB" w:rsidRDefault="00EB6470" w:rsidP="00C54C91">
      <w:pPr>
        <w:numPr>
          <w:ilvl w:val="0"/>
          <w:numId w:val="18"/>
        </w:numPr>
        <w:shd w:val="clear" w:color="auto" w:fill="FFFFFF"/>
        <w:spacing w:after="0" w:line="293" w:lineRule="atLeast"/>
        <w:ind w:left="714" w:hanging="357"/>
        <w:rPr>
          <w:rFonts w:eastAsia="Times New Roman"/>
          <w:color w:val="2A2A2A"/>
          <w:sz w:val="20"/>
          <w:szCs w:val="20"/>
          <w:lang w:eastAsia="fr-CA"/>
        </w:rPr>
      </w:pPr>
      <w:r w:rsidRPr="00DA5ACB">
        <w:rPr>
          <w:rFonts w:eastAsia="Times New Roman"/>
          <w:color w:val="2A2A2A"/>
          <w:lang w:eastAsia="fr-CA"/>
        </w:rPr>
        <w:t xml:space="preserve">Complétez les défis </w:t>
      </w:r>
      <w:r>
        <w:rPr>
          <w:rFonts w:eastAsia="Times New Roman"/>
          <w:color w:val="2A2A2A"/>
          <w:lang w:eastAsia="fr-CA"/>
        </w:rPr>
        <w:t>suivant</w:t>
      </w:r>
      <w:r w:rsidRPr="00DA5ACB">
        <w:rPr>
          <w:rFonts w:eastAsia="Times New Roman"/>
          <w:color w:val="2A2A2A"/>
          <w:lang w:eastAsia="fr-CA"/>
        </w:rPr>
        <w:t xml:space="preserve"> un à la fois, dans l’ordre.</w:t>
      </w:r>
    </w:p>
    <w:p w:rsidR="00EB6470" w:rsidRPr="00704051" w:rsidRDefault="00EB6470" w:rsidP="00C54C91">
      <w:pPr>
        <w:numPr>
          <w:ilvl w:val="0"/>
          <w:numId w:val="18"/>
        </w:numPr>
        <w:shd w:val="clear" w:color="auto" w:fill="FFFFFF"/>
        <w:spacing w:before="100" w:beforeAutospacing="1" w:after="100" w:afterAutospacing="1" w:line="293" w:lineRule="atLeast"/>
        <w:rPr>
          <w:rFonts w:eastAsia="Times New Roman"/>
          <w:color w:val="2A2A2A"/>
          <w:sz w:val="20"/>
          <w:szCs w:val="20"/>
          <w:lang w:eastAsia="fr-CA"/>
        </w:rPr>
      </w:pPr>
      <w:r w:rsidRPr="00DA5ACB">
        <w:rPr>
          <w:rFonts w:eastAsia="Times New Roman"/>
          <w:color w:val="2A2A2A"/>
          <w:lang w:eastAsia="fr-CA"/>
        </w:rPr>
        <w:t xml:space="preserve">Notez vos observations </w:t>
      </w:r>
      <w:r>
        <w:rPr>
          <w:rFonts w:eastAsia="Times New Roman"/>
          <w:color w:val="2A2A2A"/>
          <w:lang w:eastAsia="fr-CA"/>
        </w:rPr>
        <w:t>et schématisez les circuits électriques</w:t>
      </w:r>
      <w:r w:rsidRPr="00DA5ACB">
        <w:rPr>
          <w:rFonts w:eastAsia="Times New Roman"/>
          <w:color w:val="2A2A2A"/>
          <w:lang w:eastAsia="fr-CA"/>
        </w:rPr>
        <w:t xml:space="preserve"> </w:t>
      </w:r>
      <w:r>
        <w:rPr>
          <w:rFonts w:eastAsia="Times New Roman"/>
          <w:color w:val="2A2A2A"/>
          <w:lang w:eastAsia="fr-CA"/>
        </w:rPr>
        <w:t xml:space="preserve">des défis 3, 5 et 10. </w:t>
      </w:r>
    </w:p>
    <w:p w:rsidR="00EB6470" w:rsidRPr="00DA5ACB" w:rsidRDefault="00EB6470" w:rsidP="00C54C91">
      <w:pPr>
        <w:numPr>
          <w:ilvl w:val="0"/>
          <w:numId w:val="18"/>
        </w:numPr>
        <w:shd w:val="clear" w:color="auto" w:fill="FFFFFF"/>
        <w:spacing w:before="100" w:beforeAutospacing="1" w:after="100" w:afterAutospacing="1" w:line="293" w:lineRule="atLeast"/>
        <w:rPr>
          <w:rFonts w:eastAsia="Times New Roman"/>
          <w:color w:val="2A2A2A"/>
          <w:sz w:val="20"/>
          <w:szCs w:val="20"/>
          <w:lang w:eastAsia="fr-CA"/>
        </w:rPr>
      </w:pPr>
      <w:r>
        <w:rPr>
          <w:rFonts w:eastAsia="Times New Roman"/>
          <w:color w:val="2A2A2A"/>
          <w:lang w:eastAsia="fr-CA"/>
        </w:rPr>
        <w:t>F</w:t>
      </w:r>
      <w:r w:rsidRPr="00DA5ACB">
        <w:rPr>
          <w:rFonts w:eastAsia="Times New Roman"/>
          <w:color w:val="2A2A2A"/>
          <w:lang w:eastAsia="fr-CA"/>
        </w:rPr>
        <w:t xml:space="preserve">aites approuver </w:t>
      </w:r>
      <w:r>
        <w:rPr>
          <w:rFonts w:eastAsia="Times New Roman"/>
          <w:color w:val="2A2A2A"/>
          <w:lang w:eastAsia="fr-CA"/>
        </w:rPr>
        <w:t xml:space="preserve">vos montages </w:t>
      </w:r>
      <w:r w:rsidRPr="00DA5ACB">
        <w:rPr>
          <w:rFonts w:eastAsia="Times New Roman"/>
          <w:color w:val="2A2A2A"/>
          <w:lang w:eastAsia="fr-CA"/>
        </w:rPr>
        <w:t>par votre enseignant</w:t>
      </w:r>
      <w:r>
        <w:rPr>
          <w:rFonts w:eastAsia="Times New Roman"/>
          <w:color w:val="2A2A2A"/>
          <w:lang w:eastAsia="fr-CA"/>
        </w:rPr>
        <w:t xml:space="preserve"> à partir du défi 3</w:t>
      </w:r>
      <w:r w:rsidRPr="00DA5ACB">
        <w:rPr>
          <w:rFonts w:eastAsia="Times New Roman"/>
          <w:color w:val="2A2A2A"/>
          <w:lang w:eastAsia="fr-CA"/>
        </w:rPr>
        <w:t>.</w:t>
      </w:r>
    </w:p>
    <w:p w:rsidR="00EB6470" w:rsidRPr="00DA5ACB" w:rsidRDefault="00EB6470" w:rsidP="00C54C91">
      <w:pPr>
        <w:numPr>
          <w:ilvl w:val="0"/>
          <w:numId w:val="18"/>
        </w:numPr>
        <w:shd w:val="clear" w:color="auto" w:fill="FFFFFF"/>
        <w:spacing w:before="100" w:beforeAutospacing="1" w:after="100" w:afterAutospacing="1" w:line="293" w:lineRule="atLeast"/>
        <w:rPr>
          <w:rFonts w:eastAsia="Times New Roman"/>
          <w:color w:val="2A2A2A"/>
          <w:sz w:val="20"/>
          <w:szCs w:val="20"/>
          <w:lang w:eastAsia="fr-CA"/>
        </w:rPr>
      </w:pPr>
      <w:r w:rsidRPr="00DA5ACB">
        <w:rPr>
          <w:rFonts w:eastAsia="Times New Roman"/>
          <w:color w:val="2A2A2A"/>
          <w:lang w:eastAsia="fr-CA"/>
        </w:rPr>
        <w:t xml:space="preserve">Utilisez </w:t>
      </w:r>
      <w:r>
        <w:rPr>
          <w:rFonts w:eastAsia="Times New Roman"/>
          <w:color w:val="2A2A2A"/>
          <w:lang w:eastAsia="fr-CA"/>
        </w:rPr>
        <w:t xml:space="preserve">la liste des symboles normalisés en annexe 2 de la page </w:t>
      </w:r>
      <w:r w:rsidR="00932B89">
        <w:rPr>
          <w:rFonts w:eastAsia="Times New Roman"/>
          <w:color w:val="2A2A2A"/>
          <w:lang w:eastAsia="fr-CA"/>
        </w:rPr>
        <w:t>162</w:t>
      </w:r>
      <w:r w:rsidRPr="00DA5ACB">
        <w:rPr>
          <w:rFonts w:eastAsia="Times New Roman"/>
          <w:color w:val="2A2A2A"/>
          <w:lang w:eastAsia="fr-CA"/>
        </w:rPr>
        <w:t xml:space="preserve"> afin d’employer les bons symboles.</w:t>
      </w:r>
    </w:p>
    <w:p w:rsidR="00EB6470" w:rsidRPr="00DA5ACB" w:rsidRDefault="00EB6470" w:rsidP="00C54C91">
      <w:pPr>
        <w:numPr>
          <w:ilvl w:val="0"/>
          <w:numId w:val="18"/>
        </w:numPr>
        <w:shd w:val="clear" w:color="auto" w:fill="FFFFFF"/>
        <w:spacing w:before="100" w:beforeAutospacing="1" w:after="100" w:afterAutospacing="1" w:line="293" w:lineRule="atLeast"/>
        <w:rPr>
          <w:rFonts w:eastAsia="Times New Roman"/>
          <w:color w:val="2A2A2A"/>
          <w:sz w:val="20"/>
          <w:szCs w:val="20"/>
          <w:lang w:eastAsia="fr-CA"/>
        </w:rPr>
      </w:pPr>
      <w:r w:rsidRPr="00DA5ACB">
        <w:rPr>
          <w:rFonts w:eastAsia="Times New Roman"/>
          <w:color w:val="2A2A2A"/>
          <w:lang w:eastAsia="fr-CA"/>
        </w:rPr>
        <w:t>Un seul fil branché à chacune des bornes de la source.</w:t>
      </w:r>
    </w:p>
    <w:p w:rsidR="00EB6470" w:rsidRPr="00DA5ACB" w:rsidRDefault="00EB6470" w:rsidP="00C54C91">
      <w:pPr>
        <w:numPr>
          <w:ilvl w:val="0"/>
          <w:numId w:val="18"/>
        </w:numPr>
        <w:shd w:val="clear" w:color="auto" w:fill="FFFFFF"/>
        <w:spacing w:before="100" w:beforeAutospacing="1" w:after="100" w:afterAutospacing="1" w:line="293" w:lineRule="atLeast"/>
        <w:rPr>
          <w:rFonts w:eastAsia="Times New Roman"/>
          <w:color w:val="2A2A2A"/>
          <w:sz w:val="20"/>
          <w:szCs w:val="20"/>
          <w:lang w:eastAsia="fr-CA"/>
        </w:rPr>
      </w:pPr>
      <w:r w:rsidRPr="00DA5ACB">
        <w:rPr>
          <w:rFonts w:eastAsia="Times New Roman"/>
          <w:color w:val="2A2A2A"/>
          <w:lang w:eastAsia="fr-CA"/>
        </w:rPr>
        <w:t>Éteignez et rallumez la source entre chaque branchement.</w:t>
      </w:r>
    </w:p>
    <w:p w:rsidR="00EB6470" w:rsidRPr="00DA5ACB" w:rsidRDefault="00EB6470" w:rsidP="00C54C91">
      <w:pPr>
        <w:numPr>
          <w:ilvl w:val="0"/>
          <w:numId w:val="18"/>
        </w:numPr>
        <w:shd w:val="clear" w:color="auto" w:fill="FFFFFF"/>
        <w:spacing w:before="100" w:beforeAutospacing="1" w:after="100" w:afterAutospacing="1" w:line="293" w:lineRule="atLeast"/>
        <w:rPr>
          <w:rFonts w:eastAsia="Times New Roman"/>
          <w:color w:val="2A2A2A"/>
          <w:sz w:val="20"/>
          <w:szCs w:val="20"/>
          <w:lang w:eastAsia="fr-CA"/>
        </w:rPr>
      </w:pPr>
      <w:r w:rsidRPr="00DA5ACB">
        <w:rPr>
          <w:rFonts w:eastAsia="Times New Roman"/>
          <w:color w:val="2A2A2A"/>
          <w:lang w:eastAsia="fr-CA"/>
        </w:rPr>
        <w:t xml:space="preserve">Rangez votre matériel à la fin des </w:t>
      </w:r>
      <w:r>
        <w:rPr>
          <w:rFonts w:eastAsia="Times New Roman"/>
          <w:color w:val="2A2A2A"/>
          <w:lang w:eastAsia="fr-CA"/>
        </w:rPr>
        <w:t>11</w:t>
      </w:r>
      <w:r w:rsidRPr="00DA5ACB">
        <w:rPr>
          <w:rFonts w:eastAsia="Times New Roman"/>
          <w:color w:val="2A2A2A"/>
          <w:lang w:eastAsia="fr-CA"/>
        </w:rPr>
        <w:t xml:space="preserve"> défis.</w:t>
      </w:r>
    </w:p>
    <w:p w:rsidR="00EB6470" w:rsidRPr="00DA5ACB" w:rsidRDefault="00EB6470" w:rsidP="00EB6470">
      <w:pPr>
        <w:pStyle w:val="Sous-titre"/>
        <w:jc w:val="left"/>
        <w:rPr>
          <w:rFonts w:ascii="Arial" w:hAnsi="Arial" w:cs="Arial"/>
          <w:bCs/>
          <w:i w:val="0"/>
          <w:iCs/>
          <w:caps w:val="0"/>
          <w:sz w:val="24"/>
        </w:rPr>
      </w:pPr>
    </w:p>
    <w:p w:rsidR="00EB6470" w:rsidRDefault="00EB6470" w:rsidP="00EB6470">
      <w:pPr>
        <w:jc w:val="both"/>
        <w:rPr>
          <w:b/>
          <w:u w:val="single"/>
        </w:rPr>
      </w:pPr>
      <w:r w:rsidRPr="007E7654">
        <w:rPr>
          <w:b/>
          <w:u w:val="single"/>
        </w:rPr>
        <w:t>Matériel requis </w:t>
      </w:r>
      <w:r>
        <w:rPr>
          <w:b/>
          <w:u w:val="single"/>
        </w:rPr>
        <w:t>pour les 11 défis</w:t>
      </w:r>
      <w:r w:rsidRPr="007E7654">
        <w:rPr>
          <w:b/>
          <w:u w:val="single"/>
        </w:rPr>
        <w:t xml:space="preserve"> :</w:t>
      </w:r>
    </w:p>
    <w:p w:rsidR="00EB6470" w:rsidRDefault="00EB6470" w:rsidP="00C54C91">
      <w:pPr>
        <w:pStyle w:val="Sous-titre"/>
        <w:numPr>
          <w:ilvl w:val="0"/>
          <w:numId w:val="13"/>
        </w:numPr>
        <w:jc w:val="left"/>
        <w:rPr>
          <w:rFonts w:ascii="Arial" w:hAnsi="Arial" w:cs="Arial"/>
          <w:bCs/>
          <w:i w:val="0"/>
          <w:iCs/>
          <w:caps w:val="0"/>
          <w:sz w:val="24"/>
        </w:rPr>
      </w:pPr>
      <w:r>
        <w:rPr>
          <w:rFonts w:ascii="Arial" w:hAnsi="Arial" w:cs="Arial"/>
          <w:bCs/>
          <w:i w:val="0"/>
          <w:iCs/>
          <w:caps w:val="0"/>
          <w:sz w:val="24"/>
        </w:rPr>
        <w:t xml:space="preserve">Une dizaine de fils avec pinces alligators </w:t>
      </w:r>
    </w:p>
    <w:p w:rsidR="00EB6470" w:rsidRDefault="00EB6470" w:rsidP="00C54C91">
      <w:pPr>
        <w:pStyle w:val="Sous-titre"/>
        <w:numPr>
          <w:ilvl w:val="0"/>
          <w:numId w:val="13"/>
        </w:numPr>
        <w:jc w:val="left"/>
        <w:rPr>
          <w:rFonts w:ascii="Arial" w:hAnsi="Arial" w:cs="Arial"/>
          <w:bCs/>
          <w:i w:val="0"/>
          <w:iCs/>
          <w:caps w:val="0"/>
          <w:sz w:val="24"/>
        </w:rPr>
      </w:pPr>
      <w:r>
        <w:rPr>
          <w:rFonts w:ascii="Arial" w:hAnsi="Arial" w:cs="Arial"/>
          <w:bCs/>
          <w:i w:val="0"/>
          <w:iCs/>
          <w:caps w:val="0"/>
          <w:sz w:val="24"/>
        </w:rPr>
        <w:t>1 source de courant continu de 12 V</w:t>
      </w:r>
    </w:p>
    <w:p w:rsidR="00EB6470" w:rsidRDefault="00EB6470" w:rsidP="00C54C91">
      <w:pPr>
        <w:pStyle w:val="Sous-titre"/>
        <w:numPr>
          <w:ilvl w:val="0"/>
          <w:numId w:val="13"/>
        </w:numPr>
        <w:jc w:val="left"/>
        <w:rPr>
          <w:rFonts w:ascii="Arial" w:hAnsi="Arial" w:cs="Arial"/>
          <w:bCs/>
          <w:i w:val="0"/>
          <w:iCs/>
          <w:caps w:val="0"/>
          <w:sz w:val="24"/>
        </w:rPr>
      </w:pPr>
      <w:r>
        <w:rPr>
          <w:rFonts w:ascii="Arial" w:hAnsi="Arial" w:cs="Arial"/>
          <w:bCs/>
          <w:i w:val="0"/>
          <w:iCs/>
          <w:caps w:val="0"/>
          <w:sz w:val="24"/>
        </w:rPr>
        <w:t xml:space="preserve">3 ampoules 12 ou 14 V </w:t>
      </w:r>
    </w:p>
    <w:p w:rsidR="00EB6470" w:rsidRDefault="00EB6470" w:rsidP="00C54C91">
      <w:pPr>
        <w:pStyle w:val="Sous-titre"/>
        <w:numPr>
          <w:ilvl w:val="0"/>
          <w:numId w:val="13"/>
        </w:numPr>
        <w:jc w:val="left"/>
        <w:rPr>
          <w:rFonts w:ascii="Arial" w:hAnsi="Arial" w:cs="Arial"/>
          <w:bCs/>
          <w:i w:val="0"/>
          <w:iCs/>
          <w:caps w:val="0"/>
          <w:sz w:val="24"/>
        </w:rPr>
      </w:pPr>
      <w:r>
        <w:rPr>
          <w:rFonts w:ascii="Arial" w:hAnsi="Arial" w:cs="Arial"/>
          <w:bCs/>
          <w:i w:val="0"/>
          <w:iCs/>
          <w:caps w:val="0"/>
          <w:sz w:val="24"/>
        </w:rPr>
        <w:t xml:space="preserve">3 interrupteurs à bouton-poussoir à ressort (on appuie </w:t>
      </w:r>
      <w:r>
        <w:rPr>
          <w:rFonts w:ascii="Arial" w:hAnsi="Arial" w:cs="Arial"/>
          <w:bCs/>
          <w:i w:val="0"/>
          <w:iCs/>
          <w:caps w:val="0"/>
          <w:sz w:val="24"/>
        </w:rPr>
        <w:sym w:font="Wingdings" w:char="F0E0"/>
      </w:r>
      <w:r>
        <w:rPr>
          <w:rFonts w:ascii="Arial" w:hAnsi="Arial" w:cs="Arial"/>
          <w:bCs/>
          <w:i w:val="0"/>
          <w:iCs/>
          <w:caps w:val="0"/>
          <w:sz w:val="24"/>
        </w:rPr>
        <w:t xml:space="preserve"> ON, on relâche </w:t>
      </w:r>
      <w:r>
        <w:rPr>
          <w:rFonts w:ascii="Arial" w:hAnsi="Arial" w:cs="Arial"/>
          <w:bCs/>
          <w:i w:val="0"/>
          <w:iCs/>
          <w:caps w:val="0"/>
          <w:sz w:val="24"/>
        </w:rPr>
        <w:sym w:font="Wingdings" w:char="F0E0"/>
      </w:r>
      <w:r>
        <w:rPr>
          <w:rFonts w:ascii="Arial" w:hAnsi="Arial" w:cs="Arial"/>
          <w:bCs/>
          <w:i w:val="0"/>
          <w:iCs/>
          <w:caps w:val="0"/>
          <w:sz w:val="24"/>
        </w:rPr>
        <w:t xml:space="preserve"> OFF)</w:t>
      </w:r>
    </w:p>
    <w:p w:rsidR="00EB6470" w:rsidRDefault="00EB6470" w:rsidP="00EB6470">
      <w:pPr>
        <w:pStyle w:val="Sous-titre"/>
        <w:ind w:left="1080"/>
        <w:jc w:val="left"/>
        <w:rPr>
          <w:rFonts w:ascii="Arial" w:hAnsi="Arial" w:cs="Arial"/>
          <w:bCs/>
          <w:i w:val="0"/>
          <w:iCs/>
          <w:caps w:val="0"/>
          <w:sz w:val="24"/>
        </w:rPr>
      </w:pPr>
      <w:r>
        <w:rPr>
          <w:rFonts w:ascii="Arial" w:hAnsi="Arial" w:cs="Arial"/>
          <w:bCs/>
          <w:i w:val="0"/>
          <w:iCs/>
          <w:caps w:val="0"/>
          <w:sz w:val="24"/>
        </w:rPr>
        <w:t>4 résisteurs (ou résistances) faibles (20 ou 25 Ohms) ainsi que 4 résisteurs forts (40 ou 50 Ohms)</w:t>
      </w:r>
    </w:p>
    <w:p w:rsidR="00EB6470" w:rsidRDefault="00EB6470" w:rsidP="00EB6470">
      <w:pPr>
        <w:pStyle w:val="Sous-titre"/>
        <w:ind w:left="1080"/>
        <w:jc w:val="left"/>
        <w:rPr>
          <w:rFonts w:ascii="Arial" w:hAnsi="Arial" w:cs="Arial"/>
          <w:bCs/>
          <w:i w:val="0"/>
          <w:iCs/>
          <w:caps w:val="0"/>
          <w:sz w:val="24"/>
        </w:rPr>
      </w:pPr>
    </w:p>
    <w:p w:rsidR="00EB6470" w:rsidRDefault="00EB6470" w:rsidP="00EB6470">
      <w:pPr>
        <w:pStyle w:val="Sous-titre"/>
        <w:jc w:val="left"/>
        <w:rPr>
          <w:rFonts w:ascii="Arial" w:hAnsi="Arial" w:cs="Arial"/>
          <w:bCs/>
          <w:i w:val="0"/>
          <w:iCs/>
          <w:caps w:val="0"/>
          <w:sz w:val="24"/>
        </w:rPr>
      </w:pPr>
      <w:r>
        <w:rPr>
          <w:rFonts w:ascii="Arial" w:hAnsi="Arial" w:cs="Arial"/>
          <w:bCs/>
          <w:i w:val="0"/>
          <w:iCs/>
          <w:caps w:val="0"/>
          <w:sz w:val="24"/>
        </w:rPr>
        <w:t>Pour aller plus loin :</w:t>
      </w:r>
    </w:p>
    <w:p w:rsidR="00EB6470" w:rsidRDefault="00EB6470" w:rsidP="00C54C91">
      <w:pPr>
        <w:pStyle w:val="Sous-titre"/>
        <w:numPr>
          <w:ilvl w:val="0"/>
          <w:numId w:val="13"/>
        </w:numPr>
        <w:jc w:val="left"/>
        <w:rPr>
          <w:rFonts w:ascii="Arial" w:hAnsi="Arial" w:cs="Arial"/>
          <w:bCs/>
          <w:i w:val="0"/>
          <w:iCs/>
          <w:caps w:val="0"/>
          <w:sz w:val="24"/>
        </w:rPr>
      </w:pPr>
      <w:r>
        <w:rPr>
          <w:rFonts w:ascii="Arial" w:hAnsi="Arial" w:cs="Arial"/>
          <w:bCs/>
          <w:i w:val="0"/>
          <w:iCs/>
          <w:caps w:val="0"/>
          <w:sz w:val="24"/>
        </w:rPr>
        <w:t xml:space="preserve">1 relais 12 V unipolaire bidirectionnel (UPBD ou </w:t>
      </w:r>
      <w:r w:rsidRPr="005F65B4">
        <w:rPr>
          <w:rFonts w:ascii="Arial" w:hAnsi="Arial" w:cs="Arial"/>
          <w:bCs/>
          <w:iCs/>
          <w:caps w:val="0"/>
          <w:sz w:val="24"/>
        </w:rPr>
        <w:t>SPDT</w:t>
      </w:r>
      <w:r>
        <w:rPr>
          <w:rFonts w:ascii="Arial" w:hAnsi="Arial" w:cs="Arial"/>
          <w:bCs/>
          <w:i w:val="0"/>
          <w:iCs/>
          <w:caps w:val="0"/>
          <w:sz w:val="24"/>
        </w:rPr>
        <w:t xml:space="preserve"> en anglais)</w:t>
      </w:r>
    </w:p>
    <w:p w:rsidR="00EB6470" w:rsidRDefault="00EB6470" w:rsidP="00C54C91">
      <w:pPr>
        <w:pStyle w:val="Sous-titre"/>
        <w:numPr>
          <w:ilvl w:val="0"/>
          <w:numId w:val="13"/>
        </w:numPr>
        <w:jc w:val="left"/>
        <w:rPr>
          <w:rFonts w:ascii="Arial" w:hAnsi="Arial" w:cs="Arial"/>
          <w:bCs/>
          <w:i w:val="0"/>
          <w:iCs/>
          <w:caps w:val="0"/>
          <w:sz w:val="24"/>
        </w:rPr>
      </w:pPr>
      <w:r>
        <w:rPr>
          <w:rFonts w:ascii="Arial" w:hAnsi="Arial" w:cs="Arial"/>
          <w:bCs/>
          <w:i w:val="0"/>
          <w:iCs/>
          <w:caps w:val="0"/>
          <w:sz w:val="24"/>
        </w:rPr>
        <w:t xml:space="preserve">Multimètre </w:t>
      </w:r>
    </w:p>
    <w:p w:rsidR="00EB6470" w:rsidRPr="007E7654" w:rsidRDefault="00EB6470" w:rsidP="00EB6470">
      <w:pPr>
        <w:jc w:val="both"/>
        <w:rPr>
          <w:b/>
          <w:u w:val="single"/>
        </w:rPr>
      </w:pPr>
    </w:p>
    <w:p w:rsidR="00EB6470" w:rsidRDefault="00EB6470" w:rsidP="00EB6470">
      <w:pPr>
        <w:rPr>
          <w:color w:val="2457BE"/>
        </w:rPr>
      </w:pPr>
      <w:r>
        <w:t xml:space="preserve">En exécutant les 11 défis, vous développerez vos habiletés en laboratoire. Les techniques que vous pratiquerez sont les suivantes : </w:t>
      </w:r>
      <w:r w:rsidRPr="00DA42B3">
        <w:rPr>
          <w:color w:val="2457BE"/>
        </w:rPr>
        <w:t xml:space="preserve">Montage et démontage </w:t>
      </w:r>
      <w:r>
        <w:rPr>
          <w:color w:val="2457BE"/>
        </w:rPr>
        <w:t>—</w:t>
      </w:r>
      <w:r w:rsidRPr="00DA42B3">
        <w:rPr>
          <w:color w:val="2457BE"/>
        </w:rPr>
        <w:t xml:space="preserve"> Utilisation sécuritaire du matériel </w:t>
      </w:r>
      <w:r>
        <w:rPr>
          <w:color w:val="2457BE"/>
        </w:rPr>
        <w:t>—</w:t>
      </w:r>
      <w:r w:rsidRPr="00DA42B3">
        <w:rPr>
          <w:color w:val="2457BE"/>
        </w:rPr>
        <w:t xml:space="preserve"> Utilisation des instruments de mesure</w:t>
      </w:r>
      <w:r>
        <w:rPr>
          <w:color w:val="2457BE"/>
        </w:rPr>
        <w:t xml:space="preserve"> — Schématisation</w:t>
      </w:r>
    </w:p>
    <w:p w:rsidR="000B2BF4" w:rsidRDefault="000B2BF4" w:rsidP="00EB6470">
      <w:pPr>
        <w:rPr>
          <w:color w:val="2457BE"/>
        </w:rPr>
      </w:pPr>
      <w:r>
        <w:rPr>
          <w:color w:val="2457BE"/>
        </w:rPr>
        <w:br w:type="page"/>
      </w:r>
    </w:p>
    <w:p w:rsidR="00EB6470" w:rsidRPr="00DA42B3" w:rsidRDefault="00EB6470" w:rsidP="00EB6470">
      <w:pPr>
        <w:pBdr>
          <w:top w:val="single" w:sz="4" w:space="1" w:color="auto"/>
          <w:left w:val="single" w:sz="4" w:space="4" w:color="auto"/>
          <w:bottom w:val="single" w:sz="4" w:space="1" w:color="auto"/>
          <w:right w:val="single" w:sz="4" w:space="4" w:color="auto"/>
        </w:pBdr>
        <w:ind w:left="142" w:right="49"/>
        <w:rPr>
          <w:rFonts w:eastAsia="Calibri"/>
          <w:b/>
        </w:rPr>
      </w:pPr>
      <w:r w:rsidRPr="00DA42B3">
        <w:rPr>
          <w:rFonts w:eastAsia="Calibri"/>
          <w:b/>
        </w:rPr>
        <w:lastRenderedPageBreak/>
        <w:t>DÉFI 1 :</w:t>
      </w:r>
      <w:r>
        <w:rPr>
          <w:rFonts w:eastAsia="Calibri"/>
          <w:b/>
        </w:rPr>
        <w:t xml:space="preserve"> </w:t>
      </w:r>
      <w:r w:rsidRPr="00037773">
        <w:rPr>
          <w:rFonts w:eastAsia="Calibri"/>
          <w:b/>
          <w:color w:val="0070C0"/>
        </w:rPr>
        <w:t>Assemblez le circuit suivant</w:t>
      </w:r>
      <w:r w:rsidRPr="00DA42B3">
        <w:rPr>
          <w:rFonts w:eastAsia="Calibri"/>
          <w:b/>
        </w:rPr>
        <w:t xml:space="preserve"> </w:t>
      </w:r>
    </w:p>
    <w:p w:rsidR="00EB6470" w:rsidRPr="00DA42B3"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sidRPr="00DA42B3">
        <w:rPr>
          <w:rFonts w:eastAsia="Calibri"/>
        </w:rPr>
        <w:t>Quand on appuie sur l’interrupteur, une ampoule s’allume. Quand on relâche l’interrupteur, l’ampoule s’éteint.</w: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rFonts w:eastAsia="Calibri"/>
          <w:noProof/>
          <w:lang w:eastAsia="fr-CA"/>
        </w:rPr>
        <mc:AlternateContent>
          <mc:Choice Requires="wpg">
            <w:drawing>
              <wp:anchor distT="0" distB="0" distL="114300" distR="114300" simplePos="0" relativeHeight="251684864" behindDoc="0" locked="0" layoutInCell="1" allowOverlap="1" wp14:anchorId="5D140F26" wp14:editId="65961C17">
                <wp:simplePos x="0" y="0"/>
                <wp:positionH relativeFrom="column">
                  <wp:posOffset>2312670</wp:posOffset>
                </wp:positionH>
                <wp:positionV relativeFrom="paragraph">
                  <wp:posOffset>30480</wp:posOffset>
                </wp:positionV>
                <wp:extent cx="1907540" cy="1005840"/>
                <wp:effectExtent l="17145" t="12700" r="18415" b="10160"/>
                <wp:wrapNone/>
                <wp:docPr id="107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7540" cy="1005840"/>
                          <a:chOff x="5442" y="11243"/>
                          <a:chExt cx="3004" cy="1584"/>
                        </a:xfrm>
                      </wpg:grpSpPr>
                      <wps:wsp>
                        <wps:cNvPr id="1077" name="AutoShape 118"/>
                        <wps:cNvCnPr>
                          <a:cxnSpLocks noChangeShapeType="1"/>
                        </wps:cNvCnPr>
                        <wps:spPr bwMode="auto">
                          <a:xfrm>
                            <a:off x="5544" y="1225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78" name="Group 119"/>
                        <wpg:cNvGrpSpPr>
                          <a:grpSpLocks/>
                        </wpg:cNvGrpSpPr>
                        <wpg:grpSpPr bwMode="auto">
                          <a:xfrm>
                            <a:off x="5442" y="11243"/>
                            <a:ext cx="3004" cy="1584"/>
                            <a:chOff x="5442" y="11243"/>
                            <a:chExt cx="3004" cy="1584"/>
                          </a:xfrm>
                        </wpg:grpSpPr>
                        <wpg:grpSp>
                          <wpg:cNvPr id="1079" name="Group 120"/>
                          <wpg:cNvGrpSpPr>
                            <a:grpSpLocks/>
                          </wpg:cNvGrpSpPr>
                          <wpg:grpSpPr bwMode="auto">
                            <a:xfrm>
                              <a:off x="5663" y="11271"/>
                              <a:ext cx="2783" cy="1556"/>
                              <a:chOff x="5663" y="11271"/>
                              <a:chExt cx="2783" cy="1556"/>
                            </a:xfrm>
                          </wpg:grpSpPr>
                          <wps:wsp>
                            <wps:cNvPr id="1080" name="AutoShape 121"/>
                            <wps:cNvCnPr>
                              <a:cxnSpLocks noChangeShapeType="1"/>
                            </wps:cNvCnPr>
                            <wps:spPr bwMode="auto">
                              <a:xfrm flipH="1">
                                <a:off x="7631" y="11502"/>
                                <a:ext cx="815"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1081" name="Group 122"/>
                            <wpg:cNvGrpSpPr>
                              <a:grpSpLocks/>
                            </wpg:cNvGrpSpPr>
                            <wpg:grpSpPr bwMode="auto">
                              <a:xfrm>
                                <a:off x="5663" y="11271"/>
                                <a:ext cx="2783" cy="1556"/>
                                <a:chOff x="6400" y="11345"/>
                                <a:chExt cx="2783" cy="1556"/>
                              </a:xfrm>
                            </wpg:grpSpPr>
                            <wpg:grpSp>
                              <wpg:cNvPr id="1082" name="Group 123"/>
                              <wpg:cNvGrpSpPr>
                                <a:grpSpLocks/>
                              </wpg:cNvGrpSpPr>
                              <wpg:grpSpPr bwMode="auto">
                                <a:xfrm>
                                  <a:off x="7901" y="11345"/>
                                  <a:ext cx="467" cy="416"/>
                                  <a:chOff x="5127" y="8544"/>
                                  <a:chExt cx="616" cy="576"/>
                                </a:xfrm>
                              </wpg:grpSpPr>
                              <wpg:grpSp>
                                <wpg:cNvPr id="1083" name="Group 124"/>
                                <wpg:cNvGrpSpPr>
                                  <a:grpSpLocks/>
                                </wpg:cNvGrpSpPr>
                                <wpg:grpSpPr bwMode="auto">
                                  <a:xfrm>
                                    <a:off x="5127" y="8544"/>
                                    <a:ext cx="616" cy="576"/>
                                    <a:chOff x="5655" y="8568"/>
                                    <a:chExt cx="616" cy="576"/>
                                  </a:xfrm>
                                </wpg:grpSpPr>
                                <wps:wsp>
                                  <wps:cNvPr id="1084" name="Oval 125"/>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5" name="AutoShape 126"/>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6" name="AutoShape 127"/>
                                <wps:cNvCnPr>
                                  <a:cxnSpLocks noChangeShapeType="1"/>
                                </wps:cNvCnPr>
                                <wps:spPr bwMode="auto">
                                  <a:xfrm flipV="1">
                                    <a:off x="5127" y="8856"/>
                                    <a:ext cx="61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7" name="AutoShape 128"/>
                              <wps:cNvCnPr>
                                <a:cxnSpLocks noChangeShapeType="1"/>
                              </wps:cNvCnPr>
                              <wps:spPr bwMode="auto">
                                <a:xfrm flipV="1">
                                  <a:off x="9183" y="11576"/>
                                  <a:ext cx="0" cy="13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8" name="AutoShape 129"/>
                              <wps:cNvCnPr>
                                <a:cxnSpLocks noChangeShapeType="1"/>
                              </wps:cNvCnPr>
                              <wps:spPr bwMode="auto">
                                <a:xfrm>
                                  <a:off x="6400" y="12901"/>
                                  <a:ext cx="278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89" name="Group 130"/>
                          <wpg:cNvGrpSpPr>
                            <a:grpSpLocks/>
                          </wpg:cNvGrpSpPr>
                          <wpg:grpSpPr bwMode="auto">
                            <a:xfrm>
                              <a:off x="5442" y="11243"/>
                              <a:ext cx="1722" cy="1582"/>
                              <a:chOff x="5442" y="11243"/>
                              <a:chExt cx="1722" cy="1582"/>
                            </a:xfrm>
                          </wpg:grpSpPr>
                          <wpg:grpSp>
                            <wpg:cNvPr id="1090" name="Group 131"/>
                            <wpg:cNvGrpSpPr>
                              <a:grpSpLocks/>
                            </wpg:cNvGrpSpPr>
                            <wpg:grpSpPr bwMode="auto">
                              <a:xfrm>
                                <a:off x="5631" y="11243"/>
                                <a:ext cx="1533" cy="253"/>
                                <a:chOff x="6368" y="11317"/>
                                <a:chExt cx="1533" cy="253"/>
                              </a:xfrm>
                            </wpg:grpSpPr>
                            <wps:wsp>
                              <wps:cNvPr id="1091" name="AutoShape 132"/>
                              <wps:cNvCnPr>
                                <a:cxnSpLocks noChangeShapeType="1"/>
                              </wps:cNvCnPr>
                              <wps:spPr bwMode="auto">
                                <a:xfrm>
                                  <a:off x="7009" y="11317"/>
                                  <a:ext cx="18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92" name="Group 133"/>
                              <wpg:cNvGrpSpPr>
                                <a:grpSpLocks/>
                              </wpg:cNvGrpSpPr>
                              <wpg:grpSpPr bwMode="auto">
                                <a:xfrm>
                                  <a:off x="6368" y="11318"/>
                                  <a:ext cx="1533" cy="252"/>
                                  <a:chOff x="2672" y="11762"/>
                                  <a:chExt cx="1533" cy="252"/>
                                </a:xfrm>
                              </wpg:grpSpPr>
                              <wps:wsp>
                                <wps:cNvPr id="1093" name="AutoShape 134"/>
                                <wps:cNvCnPr>
                                  <a:cxnSpLocks noChangeShapeType="1"/>
                                </wps:cNvCnPr>
                                <wps:spPr bwMode="auto">
                                  <a:xfrm flipH="1">
                                    <a:off x="3580" y="12014"/>
                                    <a:ext cx="625"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094" name="AutoShape 135"/>
                                <wps:cNvCnPr>
                                  <a:cxnSpLocks noChangeShapeType="1"/>
                                </wps:cNvCnPr>
                                <wps:spPr bwMode="auto">
                                  <a:xfrm>
                                    <a:off x="2672" y="12014"/>
                                    <a:ext cx="492"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95" name="AutoShape 136"/>
                                <wps:cNvCnPr>
                                  <a:cxnSpLocks noChangeShapeType="1"/>
                                </wps:cNvCnPr>
                                <wps:spPr bwMode="auto">
                                  <a:xfrm>
                                    <a:off x="3411" y="11762"/>
                                    <a:ext cx="1" cy="13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6" name="AutoShape 137"/>
                                <wps:cNvCnPr>
                                  <a:cxnSpLocks noChangeShapeType="1"/>
                                </wps:cNvCnPr>
                                <wps:spPr bwMode="auto">
                                  <a:xfrm flipH="1">
                                    <a:off x="3223" y="11893"/>
                                    <a:ext cx="35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97" name="AutoShape 138"/>
                            <wps:cNvCnPr>
                              <a:cxnSpLocks noChangeShapeType="1"/>
                            </wps:cNvCnPr>
                            <wps:spPr bwMode="auto">
                              <a:xfrm>
                                <a:off x="5660" y="12256"/>
                                <a:ext cx="3" cy="5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98" name="Group 139"/>
                            <wpg:cNvGrpSpPr>
                              <a:grpSpLocks/>
                            </wpg:cNvGrpSpPr>
                            <wpg:grpSpPr bwMode="auto">
                              <a:xfrm>
                                <a:off x="5442" y="12027"/>
                                <a:ext cx="472" cy="149"/>
                                <a:chOff x="5442" y="12027"/>
                                <a:chExt cx="472" cy="149"/>
                              </a:xfrm>
                            </wpg:grpSpPr>
                            <wps:wsp>
                              <wps:cNvPr id="1099" name="AutoShape 188"/>
                              <wps:cNvCnPr/>
                              <wps:spPr bwMode="auto">
                                <a:xfrm>
                                  <a:off x="5443" y="12027"/>
                                  <a:ext cx="4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188"/>
                              <wps:cNvCnPr/>
                              <wps:spPr bwMode="auto">
                                <a:xfrm>
                                  <a:off x="5442" y="12175"/>
                                  <a:ext cx="4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1" name="AutoShape 142"/>
                              <wps:cNvCnPr>
                                <a:cxnSpLocks noChangeShapeType="1"/>
                              </wps:cNvCnPr>
                              <wps:spPr bwMode="auto">
                                <a:xfrm>
                                  <a:off x="5544" y="1209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102" name="AutoShape 143"/>
                        <wps:cNvCnPr>
                          <a:cxnSpLocks noChangeShapeType="1"/>
                        </wps:cNvCnPr>
                        <wps:spPr bwMode="auto">
                          <a:xfrm flipV="1">
                            <a:off x="5630" y="11496"/>
                            <a:ext cx="1" cy="53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182.1pt;margin-top:2.4pt;width:150.2pt;height:79.2pt;z-index:251684864" coordorigin="5442,11243" coordsize="300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">
                <v:shape id="AutoShape 118" o:spid="_x0000_s1027" type="#_x0000_t32" style="position:absolute;left:5544;top:1225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lNMAAAADdAAAADwAAAGRycy9kb3ducmV2LnhtbERPS4vCMBC+L/gfwgje1kQXVKpRVFjw&#10;sgcfF29DMzbFZlKbWOu/3wiCt/n4nrNYda4SLTWh9KxhNFQgiHNvSi40nI6/3zMQISIbrDyThicF&#10;WC17XwvMjH/wntpDLEQK4ZChBhtjnUkZcksOw9DXxIm7+MZhTLAppGnwkcJdJcdKTaTDklODxZq2&#10;lvLr4e40uNq425+35nwtf6oN7S7rjWq1HvS79RxEpC5+xG/3zqT5ajqF1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SpTTAAAAA3QAAAA8AAAAAAAAAAAAAAAAA&#10;oQIAAGRycy9kb3ducmV2LnhtbFBLBQYAAAAABAAEAPkAAACOAwAAAAA=&#10;" strokeweight="1.5pt"/>
                <v:group id="Group 119" o:spid="_x0000_s1028" style="position:absolute;left:5442;top:11243;width:3004;height:1584" coordorigin="5442,11243" coordsize="3004,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group id="Group 120" o:spid="_x0000_s1029" style="position:absolute;left:5663;top:11271;width:2783;height:1556" coordorigin="5663,11271" coordsize="2783,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AutoShape 121" o:spid="_x0000_s1030" type="#_x0000_t32" style="position:absolute;left:7631;top:11502;width: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tdMkAAADdAAAADwAAAGRycy9kb3ducmV2LnhtbESPS0sDQRCE7wH/w9CCt2TW4GNZMxtC&#10;ICCCqFFJvDU7vQ/c6VlmJsnGX28fBG/dVHXV14vl6Hp1pBA7zwauZxko4srbjhsDH++baQ4qJmSL&#10;vWcycKYIy/JissDC+hO/0XGbGiUhHAs00KY0FFrHqiWHceYHYtFqHxwmWUOjbcCThLtez7PsTjvs&#10;WBpaHGjdUvW9PTgD+/P8Kd99PVNd/RzWN/1tePl8vTfm6nJcPYBKNKZ/89/1oxX8LBd++UZG0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GrLXTJAAAA3QAAAA8AAAAA&#10;AAAAAAAAAAAAoQIAAGRycy9kb3ducmV2LnhtbFBLBQYAAAAABAAEAPkAAACXAwAAAAA=&#10;" strokeweight="1.5pt">
                      <v:stroke endarrow="oval"/>
                    </v:shape>
                    <v:group id="Group 122" o:spid="_x0000_s1031" style="position:absolute;left:5663;top:11271;width:2783;height:1556" coordorigin="6400,11345" coordsize="2783,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group id="Group 123" o:spid="_x0000_s1032" style="position:absolute;left:7901;top:11345;width:467;height:416" coordorigin="5127,8544"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group id="Group 124" o:spid="_x0000_s1033" style="position:absolute;left:5127;top:8544;width:616;height:57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oval id="Oval 125" o:spid="_x0000_s1034"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dDMIA&#10;AADdAAAADwAAAGRycy9kb3ducmV2LnhtbERPTWvCQBC9C/6HZYTedGOjIqmrSEWwBw9N2/uQHZNg&#10;djZkx5j++64g9DaP9zmb3eAa1VMXas8G5rMEFHHhbc2lge+v43QNKgiyxcYzGfilALvteLTBzPo7&#10;f1KfS6liCIcMDVQibaZ1KCpyGGa+JY7cxXcOJcKu1LbDewx3jX5NkpV2WHNsqLCl94qKa35zBg7l&#10;Pl/1OpVlejmcZHn9OX+kc2NeJsP+DZTQIP/ip/tk4/xkvYD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90MwgAAAN0AAAAPAAAAAAAAAAAAAAAAAJgCAABkcnMvZG93&#10;bnJldi54bWxQSwUGAAAAAAQABAD1AAAAhwMAAAAA&#10;"/>
                          <v:shape id="AutoShape 126" o:spid="_x0000_s1035"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JyxMIAAADdAAAADwAAAGRycy9kb3ducmV2LnhtbERPTYvCMBC9L/gfwgheFk0VXKQapSiC&#10;COJaBa9DM7bVZlKaqPXfm4UFb/N4nzNbtKYSD2pcaVnBcBCBIM6sLjlXcDqu+xMQziNrrCyTghc5&#10;WMw7XzOMtX3ygR6pz0UIYRejgsL7OpbSZQUZdANbEwfuYhuDPsAml7rBZwg3lRxF0Y80WHJoKLCm&#10;ZUHZLb0bBX73vR1fD/t9kjKvkt/t+ZYsz0r1um0yBeGp9R/xv3ujw/xoMoa/b8IJ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JyxMIAAADdAAAADwAAAAAAAAAAAAAA&#10;AAChAgAAZHJzL2Rvd25yZXYueG1sUEsFBgAAAAAEAAQA+QAAAJADAAAAAA==&#10;"/>
                        </v:group>
                        <v:shape id="AutoShape 127" o:spid="_x0000_s1036" type="#_x0000_t32" style="position:absolute;left:5127;top:8856;width:61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W7MMAAADdAAAADwAAAGRycy9kb3ducmV2LnhtbERPPWvDMBDdC/0P4gpZSiK7QzBOZBMC&#10;hZKh0MRDxkO62CbWyZFUx/33UaHQ7R7v87b1bAcxkQ+9YwX5KgNBrJ3puVXQnN6XBYgQkQ0OjknB&#10;DwWoq+enLZbG3fmLpmNsRQrhUKKCLsaxlDLojiyGlRuJE3dx3mJM0LfSeLyncDvItyxbS4s9p4YO&#10;R9p3pK/Hb6ugPzSfzfR6i14Xh/zs83A6D1qpxcu824CINMd/8Z/7w6T5WbGG32/SCbJ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FuzDAAAA3QAAAA8AAAAAAAAAAAAA&#10;AAAAoQIAAGRycy9kb3ducmV2LnhtbFBLBQYAAAAABAAEAPkAAACRAwAAAAA=&#10;"/>
                      </v:group>
                      <v:shape id="AutoShape 128" o:spid="_x0000_s1037" type="#_x0000_t32" style="position:absolute;left:9183;top:11576;width:0;height:1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cPcEAAADdAAAADwAAAGRycy9kb3ducmV2LnhtbERP32vCMBB+F/Y/hBvsTRM3mKUaRQTF&#10;11Whr0dzNtXm0jZRu/9+GQz2dh/fz1ttRteKBw2h8axhPlMgiCtvGq41nE/7aQYiRGSDrWfS8E0B&#10;NuuXyQpz45/8RY8i1iKFcMhRg42xy6UMlSWHYeY74sRd/OAwJjjU0gz4TOGule9KfUqHDacGix3t&#10;LFW34u40fJyv/UmVi3l56G1/wHs4Fn2m9dvruF2CiDTGf/Gf+2jSfJUt4PebdIJ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xw9wQAAAN0AAAAPAAAAAAAAAAAAAAAA&#10;AKECAABkcnMvZG93bnJldi54bWxQSwUGAAAAAAQABAD5AAAAjwMAAAAA&#10;" strokeweight="1.5pt"/>
                      <v:shape id="AutoShape 129" o:spid="_x0000_s1038" type="#_x0000_t32" style="position:absolute;left:6400;top:12901;width:27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hBYcQAAADdAAAADwAAAGRycy9kb3ducmV2LnhtbESPT2sCMRDF70K/Q5iCN03agshqFC0U&#10;vPTgn4u3YTNuFjeTdZOu22/vHARvM7w37/1muR5Co3rqUh3ZwsfUgCIuo6u5snA6/kzmoFJGdthE&#10;Jgv/lGC9ehstsXDxznvqD7lSEsKpQAs+57bQOpWeAqZpbIlFu8QuYJa1q7Tr8C7hodGfxsx0wJql&#10;wWNL357K6+EvWAitC7ff6N35Wn81W9pdNlvTWzt+HzYLUJmG/DI/r3dO8M1ccOUbGUG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EFhxAAAAN0AAAAPAAAAAAAAAAAA&#10;AAAAAKECAABkcnMvZG93bnJldi54bWxQSwUGAAAAAAQABAD5AAAAkgMAAAAA&#10;" strokeweight="1.5pt"/>
                    </v:group>
                  </v:group>
                  <v:group id="Group 130" o:spid="_x0000_s1039" style="position:absolute;left:5442;top:11243;width:1722;height:1582" coordorigin="5442,11243" coordsize="1722,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group id="Group 131" o:spid="_x0000_s1040" style="position:absolute;left:5631;top:11243;width:1533;height:253" coordorigin="6368,11317" coordsize="153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AutoShape 132" o:spid="_x0000_s1041" type="#_x0000_t32" style="position:absolute;left:7009;top:11317;width:1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IcIAAADdAAAADwAAAGRycy9kb3ducmV2LnhtbERPTWvCQBC9F/wPywje6q4VSo1ZQywI&#10;Xnqo9eJtyE6ywexszK4x/ffdQqG3ebzPyYvJdWKkIbSeNayWCgRx5U3LjYbz1+H5DUSIyAY7z6Th&#10;mwIUu9lTjpnxD/6k8RQbkUI4ZKjBxthnUobKksOw9D1x4mo/OIwJDo00Az5SuOvki1Kv0mHLqcFi&#10;T++Wquvp7jS43rjbh7fmcm3X3Z6OdblXo9aL+VRuQUSa4r/4z300ab7arO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t+IcIAAADdAAAADwAAAAAAAAAAAAAA&#10;AAChAgAAZHJzL2Rvd25yZXYueG1sUEsFBgAAAAAEAAQA+QAAAJADAAAAAA==&#10;" strokeweight="1.5pt"/>
                      <v:group id="Group 133" o:spid="_x0000_s1042" style="position:absolute;left:6368;top:11318;width:1533;height:252" coordorigin="2672,11762" coordsize="153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AutoShape 134" o:spid="_x0000_s1043" type="#_x0000_t32" style="position:absolute;left:3580;top:12014;width:6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LVMUAAADdAAAADwAAAGRycy9kb3ducmV2LnhtbERPS2vCQBC+F/oflil4q5toqW3qKiKI&#10;FrwY+8DbkJ0mwexszK5J/PeuUPA2H99zpvPeVKKlxpWWFcTDCARxZnXJuYKv/er5DYTzyBory6Tg&#10;Qg7ms8eHKSbadryjNvW5CCHsElRQeF8nUrqsIINuaGviwP3ZxqAPsMmlbrAL4aaSoyh6lQZLDg0F&#10;1rQsKDumZ6OA6vz8edza/hSn8fr75+UwGf8elBo89YsPEJ56fxf/uzc6zI/ex3D7Jpw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BLVMUAAADdAAAADwAAAAAAAAAA&#10;AAAAAAChAgAAZHJzL2Rvd25yZXYueG1sUEsFBgAAAAAEAAQA+QAAAJMDAAAAAA==&#10;" strokeweight="1.5pt">
                          <v:stroke startarrow="oval" endarrow="oval"/>
                        </v:shape>
                        <v:shape id="AutoShape 135" o:spid="_x0000_s1044" type="#_x0000_t32" style="position:absolute;left:2672;top:12014;width: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OPPcMAAADdAAAADwAAAGRycy9kb3ducmV2LnhtbERPzWoCMRC+C75DGKE3zSpWdDWKtFTq&#10;Sdz2AYbNuFl3M9kmqW7fvikUvM3H9zubXW9bcSMfascKppMMBHHpdM2Vgs+Pt/ESRIjIGlvHpOCH&#10;Auy2w8EGc+3ufKZbESuRQjjkqMDE2OVShtKQxTBxHXHiLs5bjAn6SmqP9xRuWznLsoW0WHNqMNjR&#10;i6GyKb6tgsIcjiftT8/X1+P8vGwWh+bLzZR6GvX7NYhIfXyI/93vOs3PVnP4+yad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jz3DAAAA3QAAAA8AAAAAAAAAAAAA&#10;AAAAoQIAAGRycy9kb3ducmV2LnhtbFBLBQYAAAAABAAEAPkAAACRAwAAAAA=&#10;" strokeweight="1.5pt">
                          <v:stroke endarrow="oval"/>
                        </v:shape>
                        <v:shape id="AutoShape 136" o:spid="_x0000_s1045" type="#_x0000_t32" style="position:absolute;left:3411;top:11762;width:1;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4IsMAAADdAAAADwAAAGRycy9kb3ducmV2LnhtbERPPWvDMBDdC/0P4grZGikpLakT2SSF&#10;gpcMTbJ0O6yLZWKdHEu1nX8fFQrd7vE+b1NMrhUD9aHxrGExVyCIK28arjWcjp/PKxAhIhtsPZOG&#10;GwUo8seHDWbGj/xFwyHWIoVwyFCDjbHLpAyVJYdh7jvixJ197zAm2NfS9DimcNfKpVJv0mHDqcFi&#10;Rx+Wqsvhx2lwnXHXvbfm+9K8tDsqz9udGrSePU3bNYhIU/wX/7lLk+ar91f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AeCLDAAAA3QAAAA8AAAAAAAAAAAAA&#10;AAAAoQIAAGRycy9kb3ducmV2LnhtbFBLBQYAAAAABAAEAPkAAACRAwAAAAA=&#10;" strokeweight="1.5pt"/>
                        <v:shape id="AutoShape 137" o:spid="_x0000_s1046" type="#_x0000_t32" style="position:absolute;left:3223;top:11893;width: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ve8EAAADdAAAADwAAAGRycy9kb3ducmV2LnhtbERPS4vCMBC+L/gfwgje1sRd8NE1iiys&#10;eN0qeB2asenaTNomav33G0HwNh/fc5br3tXiSl2oPGuYjBUI4sKbiksNh/3P+xxEiMgGa8+k4U4B&#10;1qvB2xIz42/8S9c8liKFcMhQg42xyaQMhSWHYewb4sSdfOcwJtiV0nR4S+Gulh9KTaXDilODxYa+&#10;LRXn/OI0fB7+2r06zibHbWvbLV7CLm/nWo+G/eYLRKQ+vsRP986k+Woxhcc36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i97wQAAAN0AAAAPAAAAAAAAAAAAAAAA&#10;AKECAABkcnMvZG93bnJldi54bWxQSwUGAAAAAAQABAD5AAAAjwMAAAAA&#10;" strokeweight="1.5pt"/>
                      </v:group>
                    </v:group>
                    <v:shape id="AutoShape 138" o:spid="_x0000_s1047" type="#_x0000_t32" style="position:absolute;left:5660;top:12256;width:3;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5DzsMAAADdAAAADwAAAGRycy9kb3ducmV2LnhtbERPPWvDMBDdC/0P4grZGikptKkT2SSF&#10;gpcMTbJ0O6yLZWKdHEu1nX8fFQrd7vE+b1NMrhUD9aHxrGExVyCIK28arjWcjp/PKxAhIhtsPZOG&#10;GwUo8seHDWbGj/xFwyHWIoVwyFCDjbHLpAyVJYdh7jvixJ197zAm2NfS9DimcNfKpVKv0mHDqcFi&#10;Rx+Wqsvhx2lwnXHXvbfm+9K8tDsqz9udGrSePU3bNYhIU/wX/7lLk+ar9zf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eQ87DAAAA3QAAAA8AAAAAAAAAAAAA&#10;AAAAoQIAAGRycy9kb3ducmV2LnhtbFBLBQYAAAAABAAEAPkAAACRAwAAAAA=&#10;" strokeweight="1.5pt"/>
                    <v:group id="Group 139" o:spid="_x0000_s1048" style="position:absolute;left:5442;top:12027;width:472;height:149" coordorigin="5442,12027" coordsize="47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AutoShape 188" o:spid="_x0000_s1049" type="#_x0000_t32" style="position:absolute;left:5443;top:12027;width: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1yJ8IAAADdAAAADwAAAGRycy9kb3ducmV2LnhtbERPTWvCQBC9F/wPywje6q4VShNdJSkI&#10;Xnqo9eJtyE6ywexszK4x/ffdQqG3ebzP2e4n14mRhtB61rBaKhDElTctNxrOX4fnNxAhIhvsPJOG&#10;bwqw382etpgb/+BPGk+xESmEQ44abIx9LmWoLDkMS98TJ672g8OY4NBIM+AjhbtOvij1Kh22nBos&#10;9vRuqbqe7k6D6427fXhrLtd23ZV0rItSjVov5lOxARFpiv/iP/fRpPkqy+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1yJ8IAAADdAAAADwAAAAAAAAAAAAAA&#10;AAChAgAAZHJzL2Rvd25yZXYueG1sUEsFBgAAAAAEAAQA+QAAAJADAAAAAA==&#10;" strokeweight="1.5pt"/>
                      <v:shape id="AutoShape 188" o:spid="_x0000_s1050" type="#_x0000_t32" style="position:absolute;left:5442;top:12175;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BoMQAAADdAAAADwAAAGRycy9kb3ducmV2LnhtbESPQW/CMAyF75P4D5GRdlsThoSmQkCA&#10;NIkLh7FduFmNaSoapzShdP9+PkziZus9v/d5tRlDqwbqUxPZwqwwoIir6BquLfx8f759gEoZ2WEb&#10;mSz8UoLNevKywtLFB3/RcMq1khBOJVrwOXel1qnyFDAVsSMW7RL7gFnWvtaux4eEh1a/G7PQARuW&#10;Bo8d7T1V19M9WAidC7dj9O58bebtjg6X7c4M1r5Ox+0SVKYxP83/1wcn+DMj/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EGgxAAAAN0AAAAPAAAAAAAAAAAA&#10;AAAAAKECAABkcnMvZG93bnJldi54bWxQSwUGAAAAAAQABAD5AAAAkgMAAAAA&#10;" strokeweight="1.5pt"/>
                      <v:shape id="AutoShape 142" o:spid="_x0000_s1051" type="#_x0000_t32" style="position:absolute;left:5544;top:1209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DkO8AAAADdAAAADwAAAGRycy9kb3ducmV2LnhtbERPTYvCMBC9C/sfwgh7s0kVRLpG0QXB&#10;i4dVL3sbmrEpNpPaxFr//WZB8DaP9znL9eAa0VMXas8a8kyBIC69qbnScD7tJgsQISIbbDyThicF&#10;WK8+RkssjH/wD/XHWIkUwqFADTbGtpAylJYchsy3xIm7+M5hTLCrpOnwkcJdI6dKzaXDmlODxZa+&#10;LZXX491pcK1xt4O35vdaz5ot7S+breq1/hwPmy8QkYb4Fr/ce5Pm5yqH/2/SC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Q5DvAAAAA3QAAAA8AAAAAAAAAAAAAAAAA&#10;oQIAAGRycy9kb3ducmV2LnhtbFBLBQYAAAAABAAEAPkAAACOAwAAAAA=&#10;" strokeweight="1.5pt"/>
                    </v:group>
                  </v:group>
                </v:group>
                <v:shape id="AutoShape 143" o:spid="_x0000_s1052" type="#_x0000_t32" style="position:absolute;left:5630;top:11496;width:1;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zYsEAAADdAAAADwAAAGRycy9kb3ducmV2LnhtbERP32vCMBB+H+x/CDfwbSZVmNKZFhlM&#10;fF0VfD2as+lsLm0Ttfvvl8HAt/v4ft6mnFwnbjSG1rOGbK5AENfetNxoOB4+X9cgQkQ22HkmDT8U&#10;oCyenzaYG3/nL7pVsREphEOOGmyMfS5lqC05DHPfEyfu7EeHMcGxkWbEewp3nVwo9SYdtpwaLPb0&#10;Yam+VFenYXn8Hg7qtMpOu8EOO7yGfTWstZ69TNt3EJGm+BD/u/cmzc/UAv6+SS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YrNiwQAAAN0AAAAPAAAAAAAAAAAAAAAA&#10;AKECAABkcnMvZG93bnJldi54bWxQSwUGAAAAAAQABAD5AAAAjwMAAAAA&#10;" strokeweight="1.5pt"/>
              </v:group>
            </w:pict>
          </mc:Fallback>
        </mc:AlternateContent>
      </w:r>
      <w:r>
        <w:rPr>
          <w:rFonts w:eastAsia="Calibri"/>
        </w:rPr>
        <w:t xml:space="preserve">            </w: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950D7" w:rsidRDefault="000950D7"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Pr="00DA42B3" w:rsidRDefault="00EB6470" w:rsidP="00EB6470">
      <w:pPr>
        <w:spacing w:after="0"/>
        <w:ind w:left="142" w:right="51"/>
        <w:jc w:val="both"/>
        <w:rPr>
          <w:rFonts w:eastAsia="Calibri"/>
        </w:rPr>
      </w:pPr>
    </w:p>
    <w:p w:rsidR="00EB6470" w:rsidRPr="004226C5" w:rsidRDefault="00EB6470" w:rsidP="00EB6470">
      <w:pPr>
        <w:pBdr>
          <w:top w:val="single" w:sz="4" w:space="1" w:color="auto"/>
          <w:left w:val="single" w:sz="4" w:space="4" w:color="auto"/>
          <w:bottom w:val="single" w:sz="4" w:space="1" w:color="auto"/>
          <w:right w:val="single" w:sz="4" w:space="4" w:color="auto"/>
        </w:pBdr>
        <w:ind w:left="142" w:right="49"/>
        <w:rPr>
          <w:rFonts w:eastAsia="Calibri"/>
          <w:b/>
        </w:rPr>
      </w:pPr>
      <w:r w:rsidRPr="004226C5">
        <w:rPr>
          <w:rFonts w:eastAsia="Calibri"/>
          <w:b/>
        </w:rPr>
        <w:t xml:space="preserve">DÉFI 2 : </w:t>
      </w:r>
      <w:r w:rsidRPr="00037773">
        <w:rPr>
          <w:rFonts w:eastAsia="Calibri"/>
          <w:b/>
          <w:color w:val="0070C0"/>
        </w:rPr>
        <w:t>Assemblez le circuit suivant</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Pr>
          <w:rFonts w:eastAsia="Calibri"/>
          <w:noProof/>
          <w:lang w:eastAsia="fr-CA"/>
        </w:rPr>
        <mc:AlternateContent>
          <mc:Choice Requires="wpg">
            <w:drawing>
              <wp:anchor distT="0" distB="0" distL="114300" distR="114300" simplePos="0" relativeHeight="251683840" behindDoc="0" locked="0" layoutInCell="1" allowOverlap="1" wp14:anchorId="4AC07ECA" wp14:editId="55CCDC74">
                <wp:simplePos x="0" y="0"/>
                <wp:positionH relativeFrom="column">
                  <wp:posOffset>2830195</wp:posOffset>
                </wp:positionH>
                <wp:positionV relativeFrom="paragraph">
                  <wp:posOffset>396240</wp:posOffset>
                </wp:positionV>
                <wp:extent cx="2065655" cy="1020445"/>
                <wp:effectExtent l="10795" t="14605" r="9525" b="60325"/>
                <wp:wrapNone/>
                <wp:docPr id="104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1020445"/>
                          <a:chOff x="6257" y="2611"/>
                          <a:chExt cx="3253" cy="1607"/>
                        </a:xfrm>
                      </wpg:grpSpPr>
                      <wpg:grpSp>
                        <wpg:cNvPr id="1041" name="Group 82"/>
                        <wpg:cNvGrpSpPr>
                          <a:grpSpLocks/>
                        </wpg:cNvGrpSpPr>
                        <wpg:grpSpPr bwMode="auto">
                          <a:xfrm>
                            <a:off x="6479" y="2743"/>
                            <a:ext cx="908" cy="121"/>
                            <a:chOff x="6479" y="2743"/>
                            <a:chExt cx="908" cy="121"/>
                          </a:xfrm>
                        </wpg:grpSpPr>
                        <wps:wsp>
                          <wps:cNvPr id="1042" name="AutoShape 83"/>
                          <wps:cNvCnPr>
                            <a:cxnSpLocks noChangeShapeType="1"/>
                          </wps:cNvCnPr>
                          <wps:spPr bwMode="auto">
                            <a:xfrm>
                              <a:off x="6479" y="2864"/>
                              <a:ext cx="492"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43" name="AutoShape 84"/>
                          <wps:cNvCnPr>
                            <a:cxnSpLocks noChangeShapeType="1"/>
                          </wps:cNvCnPr>
                          <wps:spPr bwMode="auto">
                            <a:xfrm flipH="1">
                              <a:off x="7030" y="2743"/>
                              <a:ext cx="35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4" name="Group 85"/>
                        <wpg:cNvGrpSpPr>
                          <a:grpSpLocks/>
                        </wpg:cNvGrpSpPr>
                        <wpg:grpSpPr bwMode="auto">
                          <a:xfrm>
                            <a:off x="6257" y="2611"/>
                            <a:ext cx="3253" cy="1607"/>
                            <a:chOff x="6257" y="2611"/>
                            <a:chExt cx="3253" cy="1607"/>
                          </a:xfrm>
                        </wpg:grpSpPr>
                        <wpg:grpSp>
                          <wpg:cNvPr id="1045" name="Group 86"/>
                          <wpg:cNvGrpSpPr>
                            <a:grpSpLocks/>
                          </wpg:cNvGrpSpPr>
                          <wpg:grpSpPr bwMode="auto">
                            <a:xfrm>
                              <a:off x="6257" y="2864"/>
                              <a:ext cx="472" cy="1354"/>
                              <a:chOff x="5528" y="6076"/>
                              <a:chExt cx="472" cy="1354"/>
                            </a:xfrm>
                          </wpg:grpSpPr>
                          <wps:wsp>
                            <wps:cNvPr id="1046" name="AutoShape 87"/>
                            <wps:cNvCnPr>
                              <a:cxnSpLocks noChangeShapeType="1"/>
                            </wps:cNvCnPr>
                            <wps:spPr bwMode="auto">
                              <a:xfrm>
                                <a:off x="5663" y="6924"/>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47" name="Group 88"/>
                            <wpg:cNvGrpSpPr>
                              <a:grpSpLocks/>
                            </wpg:cNvGrpSpPr>
                            <wpg:grpSpPr bwMode="auto">
                              <a:xfrm>
                                <a:off x="5528" y="6076"/>
                                <a:ext cx="472" cy="1354"/>
                                <a:chOff x="4168" y="6220"/>
                                <a:chExt cx="472" cy="1354"/>
                              </a:xfrm>
                            </wpg:grpSpPr>
                            <wps:wsp>
                              <wps:cNvPr id="1048" name="AutoShape 188"/>
                              <wps:cNvCnPr/>
                              <wps:spPr bwMode="auto">
                                <a:xfrm>
                                  <a:off x="4168" y="6800"/>
                                  <a:ext cx="4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9" name="AutoShape 90"/>
                              <wps:cNvCnPr>
                                <a:cxnSpLocks noChangeShapeType="1"/>
                              </wps:cNvCnPr>
                              <wps:spPr bwMode="auto">
                                <a:xfrm flipV="1">
                                  <a:off x="4391" y="6220"/>
                                  <a:ext cx="1" cy="532"/>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50" name="AutoShape 91"/>
                              <wps:cNvCnPr>
                                <a:cxnSpLocks noChangeShapeType="1"/>
                              </wps:cNvCnPr>
                              <wps:spPr bwMode="auto">
                                <a:xfrm>
                                  <a:off x="4390" y="7070"/>
                                  <a:ext cx="2" cy="50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51" name="AutoShape 188"/>
                              <wps:cNvCnPr/>
                              <wps:spPr bwMode="auto">
                                <a:xfrm>
                                  <a:off x="4168" y="6968"/>
                                  <a:ext cx="4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2" name="AutoShape 93"/>
                              <wps:cNvCnPr>
                                <a:cxnSpLocks noChangeShapeType="1"/>
                              </wps:cNvCnPr>
                              <wps:spPr bwMode="auto">
                                <a:xfrm>
                                  <a:off x="4292" y="687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53" name="AutoShape 94"/>
                          <wps:cNvCnPr>
                            <a:cxnSpLocks noChangeShapeType="1"/>
                          </wps:cNvCnPr>
                          <wps:spPr bwMode="auto">
                            <a:xfrm>
                              <a:off x="7128" y="2611"/>
                              <a:ext cx="18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54" name="Group 95"/>
                          <wpg:cNvGrpSpPr>
                            <a:grpSpLocks/>
                          </wpg:cNvGrpSpPr>
                          <wpg:grpSpPr bwMode="auto">
                            <a:xfrm>
                              <a:off x="6511" y="2612"/>
                              <a:ext cx="2999" cy="1606"/>
                              <a:chOff x="6511" y="2612"/>
                              <a:chExt cx="2999" cy="1606"/>
                            </a:xfrm>
                          </wpg:grpSpPr>
                          <wps:wsp>
                            <wps:cNvPr id="1055" name="AutoShape 96"/>
                            <wps:cNvCnPr>
                              <a:cxnSpLocks noChangeShapeType="1"/>
                            </wps:cNvCnPr>
                            <wps:spPr bwMode="auto">
                              <a:xfrm>
                                <a:off x="7218" y="2612"/>
                                <a:ext cx="0" cy="13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56" name="Group 97"/>
                            <wpg:cNvGrpSpPr>
                              <a:grpSpLocks/>
                            </wpg:cNvGrpSpPr>
                            <wpg:grpSpPr bwMode="auto">
                              <a:xfrm>
                                <a:off x="6511" y="2864"/>
                                <a:ext cx="2999" cy="1354"/>
                                <a:chOff x="6511" y="2864"/>
                                <a:chExt cx="2999" cy="1354"/>
                              </a:xfrm>
                            </wpg:grpSpPr>
                            <wps:wsp>
                              <wps:cNvPr id="1057" name="AutoShape 98"/>
                              <wps:cNvCnPr>
                                <a:cxnSpLocks noChangeShapeType="1"/>
                              </wps:cNvCnPr>
                              <wps:spPr bwMode="auto">
                                <a:xfrm>
                                  <a:off x="8228" y="2865"/>
                                  <a:ext cx="0" cy="478"/>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58" name="AutoShape 99"/>
                              <wps:cNvCnPr>
                                <a:cxnSpLocks noChangeShapeType="1"/>
                              </wps:cNvCnPr>
                              <wps:spPr bwMode="auto">
                                <a:xfrm>
                                  <a:off x="8228" y="3760"/>
                                  <a:ext cx="0" cy="458"/>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g:cNvPr id="1059" name="Group 100"/>
                              <wpg:cNvGrpSpPr>
                                <a:grpSpLocks/>
                              </wpg:cNvGrpSpPr>
                              <wpg:grpSpPr bwMode="auto">
                                <a:xfrm>
                                  <a:off x="6511" y="2864"/>
                                  <a:ext cx="2999" cy="1354"/>
                                  <a:chOff x="6511" y="2864"/>
                                  <a:chExt cx="2999" cy="1354"/>
                                </a:xfrm>
                              </wpg:grpSpPr>
                              <wps:wsp>
                                <wps:cNvPr id="1060" name="AutoShape 101"/>
                                <wps:cNvCnPr>
                                  <a:cxnSpLocks noChangeShapeType="1"/>
                                </wps:cNvCnPr>
                                <wps:spPr bwMode="auto">
                                  <a:xfrm flipH="1">
                                    <a:off x="7450" y="2864"/>
                                    <a:ext cx="778" cy="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1061" name="Group 102"/>
                                <wpg:cNvGrpSpPr>
                                  <a:grpSpLocks/>
                                </wpg:cNvGrpSpPr>
                                <wpg:grpSpPr bwMode="auto">
                                  <a:xfrm>
                                    <a:off x="6511" y="2864"/>
                                    <a:ext cx="2999" cy="1354"/>
                                    <a:chOff x="6511" y="2864"/>
                                    <a:chExt cx="2999" cy="1354"/>
                                  </a:xfrm>
                                </wpg:grpSpPr>
                                <wpg:grpSp>
                                  <wpg:cNvPr id="1062" name="Group 103"/>
                                  <wpg:cNvGrpSpPr>
                                    <a:grpSpLocks/>
                                  </wpg:cNvGrpSpPr>
                                  <wpg:grpSpPr bwMode="auto">
                                    <a:xfrm>
                                      <a:off x="7991" y="3343"/>
                                      <a:ext cx="467" cy="416"/>
                                      <a:chOff x="5127" y="8544"/>
                                      <a:chExt cx="616" cy="576"/>
                                    </a:xfrm>
                                  </wpg:grpSpPr>
                                  <wpg:grpSp>
                                    <wpg:cNvPr id="1063" name="Group 104"/>
                                    <wpg:cNvGrpSpPr>
                                      <a:grpSpLocks/>
                                    </wpg:cNvGrpSpPr>
                                    <wpg:grpSpPr bwMode="auto">
                                      <a:xfrm>
                                        <a:off x="5127" y="8544"/>
                                        <a:ext cx="616" cy="576"/>
                                        <a:chOff x="5655" y="8568"/>
                                        <a:chExt cx="616" cy="576"/>
                                      </a:xfrm>
                                    </wpg:grpSpPr>
                                    <wps:wsp>
                                      <wps:cNvPr id="1064" name="Oval 105"/>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5" name="AutoShape 106"/>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6" name="AutoShape 107"/>
                                    <wps:cNvCnPr>
                                      <a:cxnSpLocks noChangeShapeType="1"/>
                                    </wps:cNvCnPr>
                                    <wps:spPr bwMode="auto">
                                      <a:xfrm flipV="1">
                                        <a:off x="5127" y="8856"/>
                                        <a:ext cx="61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7" name="AutoShape 108"/>
                                  <wps:cNvCnPr>
                                    <a:cxnSpLocks noChangeShapeType="1"/>
                                  </wps:cNvCnPr>
                                  <wps:spPr bwMode="auto">
                                    <a:xfrm flipH="1">
                                      <a:off x="8228" y="2864"/>
                                      <a:ext cx="1066" cy="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68" name="AutoShape 109"/>
                                  <wps:cNvCnPr>
                                    <a:cxnSpLocks noChangeShapeType="1"/>
                                  </wps:cNvCnPr>
                                  <wps:spPr bwMode="auto">
                                    <a:xfrm flipH="1" flipV="1">
                                      <a:off x="9280" y="3758"/>
                                      <a:ext cx="14" cy="46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69" name="AutoShape 110"/>
                                  <wps:cNvCnPr>
                                    <a:cxnSpLocks noChangeShapeType="1"/>
                                  </wps:cNvCnPr>
                                  <wps:spPr bwMode="auto">
                                    <a:xfrm>
                                      <a:off x="6511" y="4218"/>
                                      <a:ext cx="278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70" name="Group 111"/>
                                  <wpg:cNvGrpSpPr>
                                    <a:grpSpLocks/>
                                  </wpg:cNvGrpSpPr>
                                  <wpg:grpSpPr bwMode="auto">
                                    <a:xfrm>
                                      <a:off x="9043" y="3342"/>
                                      <a:ext cx="467" cy="416"/>
                                      <a:chOff x="5127" y="8544"/>
                                      <a:chExt cx="616" cy="576"/>
                                    </a:xfrm>
                                  </wpg:grpSpPr>
                                  <wpg:grpSp>
                                    <wpg:cNvPr id="1071" name="Group 112"/>
                                    <wpg:cNvGrpSpPr>
                                      <a:grpSpLocks/>
                                    </wpg:cNvGrpSpPr>
                                    <wpg:grpSpPr bwMode="auto">
                                      <a:xfrm>
                                        <a:off x="5127" y="8544"/>
                                        <a:ext cx="616" cy="576"/>
                                        <a:chOff x="5655" y="8568"/>
                                        <a:chExt cx="616" cy="576"/>
                                      </a:xfrm>
                                    </wpg:grpSpPr>
                                    <wps:wsp>
                                      <wps:cNvPr id="1072" name="Oval 113"/>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3" name="AutoShape 114"/>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4" name="AutoShape 115"/>
                                    <wps:cNvCnPr>
                                      <a:cxnSpLocks noChangeShapeType="1"/>
                                    </wps:cNvCnPr>
                                    <wps:spPr bwMode="auto">
                                      <a:xfrm flipV="1">
                                        <a:off x="5127" y="8856"/>
                                        <a:ext cx="61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5" name="AutoShape 116"/>
                                  <wps:cNvCnPr>
                                    <a:cxnSpLocks noChangeShapeType="1"/>
                                  </wps:cNvCnPr>
                                  <wps:spPr bwMode="auto">
                                    <a:xfrm>
                                      <a:off x="9268" y="2864"/>
                                      <a:ext cx="0" cy="478"/>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222.85pt;margin-top:31.2pt;width:162.65pt;height:80.35pt;z-index:251683840" coordorigin="6257,2611" coordsize="3253,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">
                <v:group id="Group 82" o:spid="_x0000_s1027" style="position:absolute;left:6479;top:2743;width:908;height:121" coordorigin="6479,2743" coordsize="90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AutoShape 83" o:spid="_x0000_s1028" type="#_x0000_t32" style="position:absolute;left:6479;top:2864;width: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elcMAAADdAAAADwAAAGRycy9kb3ducmV2LnhtbERP3WrCMBS+H+wdwhnsbqYrKlKNIpPJ&#10;vBK7PcChOTa1zUlNMu3efhEE787H93sWq8F24kI+NI4VvI8yEMSV0w3XCn6+P99mIEJE1tg5JgV/&#10;FGC1fH5aYKHdlQ90KWMtUgiHAhWYGPtCylAZshhGridO3NF5izFBX0vt8ZrCbSfzLJtKiw2nBoM9&#10;fRiq2vLXKijNdrfXfj85bXbjw6ydbtuzy5V6fRnWcxCRhvgQ391fOs3Pxjn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2npXDAAAA3QAAAA8AAAAAAAAAAAAA&#10;AAAAoQIAAGRycy9kb3ducmV2LnhtbFBLBQYAAAAABAAEAPkAAACRAwAAAAA=&#10;" strokeweight="1.5pt">
                    <v:stroke endarrow="oval"/>
                  </v:shape>
                  <v:shape id="AutoShape 84" o:spid="_x0000_s1029" type="#_x0000_t32" style="position:absolute;left:7030;top:2743;width: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gpMEAAADdAAAADwAAAGRycy9kb3ducmV2LnhtbERPTYvCMBC9L/gfwgh7WxN1caUaRYQV&#10;r1sFr0Mz21SbSdtErf/eLCx4m8f7nOW6d7W4URcqzxrGIwWCuPCm4lLD8fD9MQcRIrLB2jNpeFCA&#10;9WrwtsTM+Dv/0C2PpUghHDLUYGNsMilDYclhGPmGOHG/vnMYE+xKaTq8p3BXy4lSM+mw4tRgsaGt&#10;peKSX52G6fHcHtTpa3zatbbd4TXs83au9fuw3yxAROrjS/zv3ps0X31O4e+bdIJ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paCkwQAAAN0AAAAPAAAAAAAAAAAAAAAA&#10;AKECAABkcnMvZG93bnJldi54bWxQSwUGAAAAAAQABAD5AAAAjwMAAAAA&#10;" strokeweight="1.5pt"/>
                </v:group>
                <v:group id="Group 85" o:spid="_x0000_s1030" style="position:absolute;left:6257;top:2611;width:3253;height:1607" coordorigin="6257,2611" coordsize="3253,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group id="Group 86" o:spid="_x0000_s1031" style="position:absolute;left:6257;top:2864;width:472;height:1354" coordorigin="5528,6076"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AutoShape 87" o:spid="_x0000_s1032" type="#_x0000_t32" style="position:absolute;left:5663;top:6924;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LKEsAAAADdAAAADwAAAGRycy9kb3ducmV2LnhtbERPS4vCMBC+L/gfwgje1kRXRKpRVFjw&#10;sgcfF29DMzbFZlKbWOu/3wiCt/n4nrNYda4SLTWh9KxhNFQgiHNvSi40nI6/3zMQISIbrDyThicF&#10;WC17XwvMjH/wntpDLEQK4ZChBhtjnUkZcksOw9DXxIm7+MZhTLAppGnwkcJdJcdKTaXDklODxZq2&#10;lvLr4e40uNq425+35nwtf6oN7S7rjWq1HvS79RxEpC5+xG/3zqT5ajKF1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yyhLAAAAA3QAAAA8AAAAAAAAAAAAAAAAA&#10;oQIAAGRycy9kb3ducmV2LnhtbFBLBQYAAAAABAAEAPkAAACOAwAAAAA=&#10;" strokeweight="1.5pt"/>
                    <v:group id="Group 88" o:spid="_x0000_s1033" style="position:absolute;left:5528;top:6076;width:472;height:1354" coordorigin="4168,6220"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AutoShape 188" o:spid="_x0000_s1034" type="#_x0000_t32" style="position:absolute;left:4168;top:6800;width: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7+8QAAADdAAAADwAAAGRycy9kb3ducmV2LnhtbESPQW/CMAyF75P2HyJP4jaSjQmhjoAA&#10;CYnLDgMu3KzGNBWNU5qslH8/H5C42XrP732eL4fQqJ66VEe28DE2oIjL6GquLBwP2/cZqJSRHTaR&#10;ycKdEiwXry9zLFy88S/1+1wpCeFUoAWfc1tonUpPAdM4tsSinWMXMMvaVdp1eJPw0OhPY6Y6YM3S&#10;4LGljafysv8LFkLrwvUnene61JNmTbvzam16a0dvw+obVKYhP82P650TfPMluPKNj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fv7xAAAAN0AAAAPAAAAAAAAAAAA&#10;AAAAAKECAABkcnMvZG93bnJldi54bWxQSwUGAAAAAAQABAD5AAAAkgMAAAAA&#10;" strokeweight="1.5pt"/>
                      <v:shape id="AutoShape 90" o:spid="_x0000_s1035" type="#_x0000_t32" style="position:absolute;left:4391;top:6220;width:1;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c8UAAADdAAAADwAAAGRycy9kb3ducmV2LnhtbERP22oCMRB9L/gPYYS+1axiq65GEaFQ&#10;CuKlLerbsBl3FzeTJYm6+vWNUOjbHM51JrPGVOJCzpeWFXQ7CQjizOqScwXfX+8vQxA+IGusLJOC&#10;G3mYTVtPE0y1vfKGLtuQixjCPkUFRQh1KqXPCjLoO7YmjtzROoMhQpdL7fAaw00le0nyJg2WHBsK&#10;rGlRUHbano2C/a33OdwdlnTM7udFv3p1q5/1QKnndjMfgwjUhH/xn/tDx/lJfwSP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g+c8UAAADdAAAADwAAAAAAAAAA&#10;AAAAAAChAgAAZHJzL2Rvd25yZXYueG1sUEsFBgAAAAAEAAQA+QAAAJMDAAAAAA==&#10;" strokeweight="1.5pt">
                        <v:stroke endarrow="oval"/>
                      </v:shape>
                      <v:shape id="AutoShape 91" o:spid="_x0000_s1036" type="#_x0000_t32" style="position:absolute;left:4390;top:7070;width:2;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pMYAAADdAAAADwAAAGRycy9kb3ducmV2LnhtbESPQW/CMAyF75P4D5GRdhvp0ECoENC0&#10;aWicEIUfYDVe07VxuiSD7t/Ph0m72XrP733e7EbfqyvF1AY28DgrQBHXwbbcGLic3x5WoFJGttgH&#10;JgM/lGC3ndxtsLThxie6VrlREsKpRAMu56HUOtWOPKZZGIhF+wjRY5Y1NtpGvEm47/W8KJbaY8vS&#10;4HCgF0d1V317A5XbH442Hhefr4en06pb7ruvMDfmfjo+r0FlGvO/+e/63Qp+sRB++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xM6TGAAAA3QAAAA8AAAAAAAAA&#10;AAAAAAAAoQIAAGRycy9kb3ducmV2LnhtbFBLBQYAAAAABAAEAPkAAACUAwAAAAA=&#10;" strokeweight="1.5pt">
                        <v:stroke endarrow="oval"/>
                      </v:shape>
                      <v:shape id="AutoShape 188" o:spid="_x0000_s1037" type="#_x0000_t32" style="position:absolute;left:4168;top:6968;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LEu8IAAADdAAAADwAAAGRycy9kb3ducmV2LnhtbERPTWvCQBC9F/wPywje6q6VFolZQywI&#10;Xnqo9eJtyE6ywexszK4x/ffdQqG3ebzPyYvJdWKkIbSeNayWCgRx5U3LjYbz1+F5AyJEZIOdZ9Lw&#10;TQGK3ewpx8z4B3/SeIqNSCEcMtRgY+wzKUNlyWFY+p44cbUfHMYEh0aaAR8p3HXyRak36bDl1GCx&#10;p3dL1fV0dxpcb9ztw1tzubbrbk/HutyrUevFfCq3ICJN8V/85z6aNF+9ru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LEu8IAAADdAAAADwAAAAAAAAAAAAAA&#10;AAChAgAAZHJzL2Rvd25yZXYueG1sUEsFBgAAAAAEAAQA+QAAAJADAAAAAA==&#10;" strokeweight="1.5pt"/>
                      <v:shape id="AutoShape 93" o:spid="_x0000_s1038" type="#_x0000_t32" style="position:absolute;left:4292;top:687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BazMIAAADdAAAADwAAAGRycy9kb3ducmV2LnhtbERPTWvCQBC9F/wPywje6q5Ki8SsIQoF&#10;Lz3UevE2ZCfZYHY2Zrcx/ffdQqG3ebzPyYvJdWKkIbSeNayWCgRx5U3LjYbL59vzFkSIyAY7z6Th&#10;mwIU+9lTjpnxD/6g8RwbkUI4ZKjBxthnUobKksOw9D1x4mo/OIwJDo00Az5SuOvkWqlX6bDl1GCx&#10;p6Ol6nb+chpcb9z93VtzvbWb7kCnujyoUevFfCp3ICJN8V/85z6ZNF+9rOH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BazMIAAADdAAAADwAAAAAAAAAAAAAA&#10;AAChAgAAZHJzL2Rvd25yZXYueG1sUEsFBgAAAAAEAAQA+QAAAJADAAAAAA==&#10;" strokeweight="1.5pt"/>
                    </v:group>
                  </v:group>
                  <v:shape id="AutoShape 94" o:spid="_x0000_s1039" type="#_x0000_t32" style="position:absolute;left:7128;top:2611;width:1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V8EAAADdAAAADwAAAGRycy9kb3ducmV2LnhtbERPS4vCMBC+C/6HMII3m6yiLF2j6ILg&#10;xYOPy96GZmyKzaTbxNr99xtB8DYf33OW697VoqM2VJ41fGQKBHHhTcWlhst5N/kEESKywdozafij&#10;AOvVcLDE3PgHH6k7xVKkEA45arAxNrmUobDkMGS+IU7c1bcOY4JtKU2LjxTuajlVaiEdVpwaLDb0&#10;bam4ne5Og2uM+z14a35u1aze0v662apO6/Go33yBiNTHt/jl3ps0X81n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P9XwQAAAN0AAAAPAAAAAAAAAAAAAAAA&#10;AKECAABkcnMvZG93bnJldi54bWxQSwUGAAAAAAQABAD5AAAAjwMAAAAA&#10;" strokeweight="1.5pt"/>
                  <v:group id="Group 95" o:spid="_x0000_s1040" style="position:absolute;left:6511;top:2612;width:2999;height:1606" coordorigin="6511,2612" coordsize="2999,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AutoShape 96" o:spid="_x0000_s1041" type="#_x0000_t32" style="position:absolute;left:7218;top:2612;width:0;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CuMAAAADdAAAADwAAAGRycy9kb3ducmV2LnhtbERPS4vCMBC+L/gfwgje1sQVRapRVBC8&#10;ePBx8TY0Y1NsJrXJ1vrvjbCwt/n4nrNYda4SLTWh9KxhNFQgiHNvSi40XM677xmIEJENVp5Jw4sC&#10;rJa9rwVmxj/5SO0pFiKFcMhQg42xzqQMuSWHYehr4sTdfOMwJtgU0jT4TOGukj9KTaXDklODxZq2&#10;lvL76ddpcLVxj4O35novx9WG9rf1RrVaD/rdeg4iUhf/xX/uvUnz1WQC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5wrjAAAAA3QAAAA8AAAAAAAAAAAAAAAAA&#10;oQIAAGRycy9kb3ducmV2LnhtbFBLBQYAAAAABAAEAPkAAACOAwAAAAA=&#10;" strokeweight="1.5pt"/>
                    <v:group id="Group 97" o:spid="_x0000_s1042" style="position:absolute;left:6511;top:2864;width:2999;height:1354" coordorigin="6511,2864" coordsize="2999,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AutoShape 98" o:spid="_x0000_s1043" type="#_x0000_t32" style="position:absolute;left:8228;top:2865;width:0;height: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r0MMAAADdAAAADwAAAGRycy9kb3ducmV2LnhtbERP22oCMRB9L/gPYQq+1WylXtgaRSqV&#10;+iSu/YBhM27W3Uy2SdT175tCwbc5nOssVr1txZV8qB0reB1lIIhLp2uuFHwfP1/mIEJE1tg6JgV3&#10;CrBaDp4WmGt34wNdi1iJFMIhRwUmxi6XMpSGLIaR64gTd3LeYkzQV1J7vKVw28pxlk2lxZpTg8GO&#10;PgyVTXGxCgqz3e2130/Om93bYd5Mt82PGys1fO7X7yAi9fEh/nd/6TQ/m8z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Yq9DDAAAA3QAAAA8AAAAAAAAAAAAA&#10;AAAAoQIAAGRycy9kb3ducmV2LnhtbFBLBQYAAAAABAAEAPkAAACRAwAAAAA=&#10;" strokeweight="1.5pt">
                        <v:stroke endarrow="oval"/>
                      </v:shape>
                      <v:shape id="AutoShape 99" o:spid="_x0000_s1044" type="#_x0000_t32" style="position:absolute;left:8228;top:3760;width:0;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IHsYAAADdAAAADwAAAGRycy9kb3ducmV2LnhtbESPQWvCQBCF74L/YZlCb7pJ1KKpG7GF&#10;QC8e1ELpbcxOk9DsbMhuNf33zqHQ2wzvzXvfbHej69SVhtB6NpDOE1DElbct1wbez+VsDSpEZIud&#10;ZzLwSwF2xXSyxdz6Gx/peoq1khAOORpoYuxzrUPVkMMw9z2xaF9+cBhlHWptB7xJuOt0liRP2mHL&#10;0tBgT68NVd+nH2eg3CzXPqsW3fKQfX4s3KUM+JIa8/gw7p9BRRrjv/nv+s0KfrISXPlGRtD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bCB7GAAAA3QAAAA8AAAAAAAAA&#10;AAAAAAAAoQIAAGRycy9kb3ducmV2LnhtbFBLBQYAAAAABAAEAPkAAACUAwAAAAA=&#10;" strokeweight="1.5pt">
                        <v:stroke startarrow="oval" endarrow="oval"/>
                      </v:shape>
                      <v:group id="Group 100" o:spid="_x0000_s1045" style="position:absolute;left:6511;top:2864;width:2999;height:1354" coordorigin="6511,2864" coordsize="2999,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AutoShape 101" o:spid="_x0000_s1046" type="#_x0000_t32" style="position:absolute;left:7450;top:2864;width:77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fLjsgAAADdAAAADwAAAGRycy9kb3ducmV2LnhtbESPT2sCQQzF74V+hyEFb3W2Yq1sHaUI&#10;ghRK6z/UW9iJu0t3MsvMqGs/fXMo9JbwXt77ZTLrXKMuFGLt2cBTPwNFXHhbc2lgu1k8jkHFhGyx&#10;8UwGbhRhNr2/m2Bu/ZVXdFmnUkkIxxwNVCm1udaxqMhh7PuWWLSTDw6TrKHUNuBVwl2jB1k20g5r&#10;loYKW5pXVHyvz87A4TZ4H++PH3Qqfs7zYfMcPndfL8b0Hrq3V1CJuvRv/rteWsHPRsIv38gIev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fLjsgAAADdAAAADwAAAAAA&#10;AAAAAAAAAAChAgAAZHJzL2Rvd25yZXYueG1sUEsFBgAAAAAEAAQA+QAAAJYDAAAAAA==&#10;" strokeweight="1.5pt">
                          <v:stroke endarrow="oval"/>
                        </v:shape>
                        <v:group id="Group 102" o:spid="_x0000_s1047" style="position:absolute;left:6511;top:2864;width:2999;height:1354" coordorigin="6511,2864" coordsize="2999,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group id="Group 103" o:spid="_x0000_s1048" style="position:absolute;left:7991;top:3343;width:467;height:416" coordorigin="5127,8544"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group id="Group 104" o:spid="_x0000_s1049" style="position:absolute;left:5127;top:8544;width:616;height:57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oval id="Oval 105" o:spid="_x0000_s1050"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79sMA&#10;AADdAAAADwAAAGRycy9kb3ducmV2LnhtbERPTWvCQBC9F/oflin01mxsNJTUVaQi2EMPxvY+ZMck&#10;mJ0N2TGm/74rFLzN433Ocj25To00hNazgVmSgiKuvG25NvB93L28gQqCbLHzTAZ+KcB69fiwxML6&#10;Kx9oLKVWMYRDgQYakb7QOlQNOQyJ74kjd/KDQ4lwqLUd8BrDXadf0zTXDluODQ329NFQdS4vzsC2&#10;3pT5qDNZZKftXhbnn6/PbGbM89O0eQclNMld/O/e2zg/z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79sMAAADdAAAADwAAAAAAAAAAAAAAAACYAgAAZHJzL2Rv&#10;d25yZXYueG1sUEsFBgAAAAAEAAQA9QAAAIgDAAAAAA==&#10;"/>
                              <v:shape id="AutoShape 106" o:spid="_x0000_s1051"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UPsIAAADdAAAADwAAAGRycy9kb3ducmV2LnhtbERPTYvCMBC9C/6HMIIX0XQFRapRirIg&#10;grhWwevQjG21mZQmav33m4UFb/N4n7NYtaYST2pcaVnB1ygCQZxZXXKu4Hz6Hs5AOI+ssbJMCt7k&#10;YLXsdhYYa/viIz1Tn4sQwi5GBYX3dSylywoy6Ea2Jg7c1TYGfYBNLnWDrxBuKjmOoqk0WHJoKLCm&#10;dUHZPX0YBX4/2E1ux8MhSZk3yc/uck/WF6X6vTaZg/DU+o/4373VYX40ncD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6UPsIAAADdAAAADwAAAAAAAAAAAAAA&#10;AAChAgAAZHJzL2Rvd25yZXYueG1sUEsFBgAAAAAEAAQA+QAAAJADAAAAAA==&#10;"/>
                            </v:group>
                            <v:shape id="AutoShape 107" o:spid="_x0000_s1052" type="#_x0000_t32" style="position:absolute;left:5127;top:8856;width:61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wFsIAAADdAAAADwAAAGRycy9kb3ducmV2LnhtbERPTYvCMBC9L/gfwgheFk3roUg1yrIg&#10;iAdhtQePQzK2ZZtJN4m1/nuzsLC3ebzP2exG24mBfGgdK8gXGQhi7UzLtYLqsp+vQISIbLBzTAqe&#10;FGC3nbxtsDTuwV80nGMtUgiHEhU0MfallEE3ZDEsXE+cuJvzFmOCvpbG4yOF204us6yQFltODQ32&#10;9NmQ/j7frYL2WJ2q4f0ner065lefh8u100rNpuPHGkSkMf6L/9wHk+ZnRQG/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nwFsIAAADdAAAADwAAAAAAAAAAAAAA&#10;AAChAgAAZHJzL2Rvd25yZXYueG1sUEsFBgAAAAAEAAQA+QAAAJADAAAAAA==&#10;"/>
                          </v:group>
                          <v:shape id="AutoShape 108" o:spid="_x0000_s1053" type="#_x0000_t32" style="position:absolute;left:8228;top:2864;width:106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5T+sUAAADdAAAADwAAAGRycy9kb3ducmV2LnhtbERP22oCMRB9F/oPYQp906xSL6xGEUEQ&#10;Qay2pfo2bMbdxc1kSaKu/fqmIPg2h3OdyawxlbiS86VlBd1OAoI4s7rkXMHX57I9AuEDssbKMim4&#10;k4fZ9KU1wVTbG+/oug+5iCHsU1RQhFCnUvqsIIO+Y2viyJ2sMxgidLnUDm8x3FSylyQDabDk2FBg&#10;TYuCsvP+YhQc7r316Oe4oVP2e1m8V323/f4YKvX22szHIAI14Sl+uFc6zk8GQ/j/Jp4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5T+sUAAADdAAAADwAAAAAAAAAA&#10;AAAAAAChAgAAZHJzL2Rvd25yZXYueG1sUEsFBgAAAAAEAAQA+QAAAJMDAAAAAA==&#10;" strokeweight="1.5pt">
                            <v:stroke endarrow="oval"/>
                          </v:shape>
                          <v:shape id="AutoShape 109" o:spid="_x0000_s1054" type="#_x0000_t32" style="position:absolute;left:9280;top:3758;width:14;height:4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NHMYAAADdAAAADwAAAGRycy9kb3ducmV2LnhtbESPT2/CMAzF70h8h8hI3CDdDmjqCGhC&#10;G4MT4o+mHa3GazsaJ2qytuzT48Ok3Wy95/d+Xq4H16iO2lh7NvAwz0ARF97WXBq4nN9mT6BiQrbY&#10;eCYDN4qwXo1HS8yt7/lI3SmVSkI45migSinkWseiIodx7gOxaF++dZhkbUttW+wl3DX6McsW2mHN&#10;0lBhoE1FxfX04wzY7Ufq94fu9/bpD++7chu+X10wZjoZXp5BJRrSv/nvemcFP1sIrnwjI+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aTRzGAAAA3QAAAA8AAAAAAAAA&#10;AAAAAAAAoQIAAGRycy9kb3ducmV2LnhtbFBLBQYAAAAABAAEAPkAAACUAwAAAAA=&#10;" strokeweight="1.5pt">
                            <v:stroke endarrow="oval"/>
                          </v:shape>
                          <v:shape id="AutoShape 110" o:spid="_x0000_s1055" type="#_x0000_t32" style="position:absolute;left:6511;top:4218;width:27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CAMAAAADdAAAADwAAAGRycy9kb3ducmV2LnhtbERPS4vCMBC+L/gfwgje1sQVRKtRVBC8&#10;ePBx8TY0Y1NsJrXJ1vrvjbCwt/n4nrNYda4SLTWh9KxhNFQgiHNvSi40XM677ymIEJENVp5Jw4sC&#10;rJa9rwVmxj/5SO0pFiKFcMhQg42xzqQMuSWHYehr4sTdfOMwJtgU0jT4TOGukj9KTaTDklODxZq2&#10;lvL76ddpcLVxj4O35novx9WG9rf1RrVaD/rdeg4iUhf/xX/uvUnz1WQG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AgDAAAAA3QAAAA8AAAAAAAAAAAAAAAAA&#10;oQIAAGRycy9kb3ducmV2LnhtbFBLBQYAAAAABAAEAPkAAACOAwAAAAA=&#10;" strokeweight="1.5pt"/>
                          <v:group id="Group 111" o:spid="_x0000_s1056" style="position:absolute;left:9043;top:3342;width:467;height:416" coordorigin="5127,8544"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group id="Group 112" o:spid="_x0000_s1057" style="position:absolute;left:5127;top:8544;width:616;height:57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oval id="Oval 113" o:spid="_x0000_s1058"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xMIA&#10;AADdAAAADwAAAGRycy9kb3ducmV2LnhtbERPS2vCQBC+C/0PyxR6040GH0RXkUpBDz0Y2/uQHZNg&#10;djZkpzH9912h4G0+vudsdoNrVE9dqD0bmE4SUMSFtzWXBr4uH+MVqCDIFhvPZOCXAuy2L6MNZtbf&#10;+Ux9LqWKIRwyNFCJtJnWoajIYZj4ljhyV985lAi7UtsO7zHcNXqWJAvtsObYUGFL7xUVt/zHGTiU&#10;+3zR61Tm6fVwlPnt+/OUTo15ex32a1BCgzzF/+6jjfOT5Qw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5DEwgAAAN0AAAAPAAAAAAAAAAAAAAAAAJgCAABkcnMvZG93&#10;bnJldi54bWxQSwUGAAAAAAQABAD1AAAAhwMAAAAA&#10;"/>
                              <v:shape id="AutoShape 114" o:spid="_x0000_s1059"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DMUAAADdAAAADwAAAGRycy9kb3ducmV2LnhtbERP22rCQBB9F/yHZYS+lLpppRfSbCRY&#10;CiKITRR8HbJjEs3OhuxW07/vCoJvczjXSeaDacWZetdYVvA8jUAQl1Y3XCnYbb+fPkA4j6yxtUwK&#10;/sjBPB2PEoy1vXBO58JXIoSwi1FB7X0XS+nKmgy6qe2IA3ewvUEfYF9J3eMlhJtWvkTRmzTYcGio&#10;saNFTeWp+DUK/Ppx9XrMN5usYP7Kflb7U7bYK/UwGbJPEJ4Gfxff3Esd5kfvM7h+E06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I/DMUAAADdAAAADwAAAAAAAAAA&#10;AAAAAAChAgAAZHJzL2Rvd25yZXYueG1sUEsFBgAAAAAEAAQA+QAAAJMDAAAAAA==&#10;"/>
                            </v:group>
                            <v:shape id="AutoShape 115" o:spid="_x0000_s1060" type="#_x0000_t32" style="position:absolute;left:5127;top:8856;width:61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5dJ8MAAADdAAAADwAAAGRycy9kb3ducmV2LnhtbERPTWsCMRC9F/wPYYReSs2uSC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uXSfDAAAA3QAAAA8AAAAAAAAAAAAA&#10;AAAAoQIAAGRycy9kb3ducmV2LnhtbFBLBQYAAAAABAAEAPkAAACRAwAAAAA=&#10;"/>
                          </v:group>
                          <v:shape id="AutoShape 116" o:spid="_x0000_s1061" type="#_x0000_t32" style="position:absolute;left:9268;top:2864;width:0;height: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MXMMAAADdAAAADwAAAGRycy9kb3ducmV2LnhtbERP22oCMRB9L/gPYQq+1WylXtgaRSqV&#10;+iSu/YBhM27W3Uy2SdT175tCwbc5nOssVr1txZV8qB0reB1lIIhLp2uuFHwfP1/mIEJE1tg6JgV3&#10;CrBaDp4WmGt34wNdi1iJFMIhRwUmxi6XMpSGLIaR64gTd3LeYkzQV1J7vKVw28pxlk2lxZpTg8GO&#10;PgyVTXGxCgqz3e2130/Om93bYd5Mt82PGys1fO7X7yAi9fEh/nd/6TQ/m03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zFzDAAAA3QAAAA8AAAAAAAAAAAAA&#10;AAAAoQIAAGRycy9kb3ducmV2LnhtbFBLBQYAAAAABAAEAPkAAACRAwAAAAA=&#10;" strokeweight="1.5pt">
                            <v:stroke endarrow="oval"/>
                          </v:shape>
                        </v:group>
                      </v:group>
                    </v:group>
                  </v:group>
                </v:group>
              </v:group>
            </w:pict>
          </mc:Fallback>
        </mc:AlternateContent>
      </w:r>
      <w:r w:rsidRPr="00DA42B3">
        <w:rPr>
          <w:rFonts w:eastAsia="Calibri"/>
        </w:rPr>
        <w:t>Quand on appuie sur l’interrupteur, deux ampoules s’allument. Quand on relâche l’interrupteur, les ampoules s’éteignent.</w:t>
      </w:r>
    </w:p>
    <w:p w:rsidR="00EB6470" w:rsidRPr="00DA42B3"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807F18" w:rsidRDefault="00807F18"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807F18" w:rsidRPr="00DA42B3" w:rsidRDefault="00807F18"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Pr="00DA42B3" w:rsidRDefault="00EB6470" w:rsidP="00EB6470">
      <w:pPr>
        <w:spacing w:after="0"/>
        <w:ind w:left="142" w:right="51"/>
        <w:jc w:val="both"/>
        <w:rPr>
          <w:rFonts w:eastAsia="Calibri"/>
        </w:rPr>
      </w:pPr>
    </w:p>
    <w:p w:rsidR="00EB6470" w:rsidRPr="004226C5" w:rsidRDefault="00EB6470" w:rsidP="00EB6470">
      <w:pPr>
        <w:pBdr>
          <w:top w:val="single" w:sz="4" w:space="1" w:color="auto"/>
          <w:left w:val="single" w:sz="4" w:space="4" w:color="auto"/>
          <w:bottom w:val="single" w:sz="4" w:space="1" w:color="auto"/>
          <w:right w:val="single" w:sz="4" w:space="4" w:color="auto"/>
        </w:pBdr>
        <w:ind w:left="142" w:right="49"/>
        <w:rPr>
          <w:rFonts w:eastAsia="Calibri"/>
          <w:b/>
        </w:rPr>
      </w:pPr>
      <w:r w:rsidRPr="004226C5">
        <w:rPr>
          <w:rFonts w:eastAsia="Calibri"/>
          <w:b/>
        </w:rPr>
        <w:t xml:space="preserve">DÉFI 3 : </w:t>
      </w:r>
      <w:r w:rsidRPr="00037773">
        <w:rPr>
          <w:rFonts w:eastAsia="Calibri"/>
          <w:b/>
          <w:color w:val="0070C0"/>
        </w:rPr>
        <w:t>Schématisez et assemblez le circuit suivant</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sidRPr="00DA42B3">
        <w:rPr>
          <w:rFonts w:eastAsia="Calibri"/>
        </w:rPr>
        <w:t>L’interrupteur A fait s’allumer l’ampoule 1. L’interrupteur B fait s’allumer l’ampoule 2.</w:t>
      </w:r>
    </w:p>
    <w:p w:rsidR="00EB6470" w:rsidRPr="00DA42B3"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05DF6"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rFonts w:eastAsia="Calibri"/>
        </w:rPr>
        <w:t>Homologation : _________________________________</w:t>
      </w:r>
    </w:p>
    <w:p w:rsidR="00EB6470" w:rsidRDefault="00EB6470" w:rsidP="00EB6470">
      <w:pPr>
        <w:spacing w:after="0"/>
        <w:ind w:left="142" w:right="51"/>
        <w:jc w:val="both"/>
        <w:rPr>
          <w:rFonts w:eastAsia="Calibri"/>
        </w:rPr>
      </w:pPr>
    </w:p>
    <w:p w:rsidR="00EB6470" w:rsidRPr="00037773" w:rsidRDefault="00EB6470" w:rsidP="00EB6470">
      <w:pPr>
        <w:pBdr>
          <w:top w:val="single" w:sz="4" w:space="1" w:color="auto"/>
          <w:left w:val="single" w:sz="4" w:space="4" w:color="auto"/>
          <w:bottom w:val="single" w:sz="4" w:space="1" w:color="auto"/>
          <w:right w:val="single" w:sz="4" w:space="4" w:color="auto"/>
        </w:pBdr>
        <w:ind w:left="142" w:right="49"/>
        <w:rPr>
          <w:rFonts w:eastAsia="Calibri"/>
          <w:b/>
          <w:color w:val="0070C0"/>
        </w:rPr>
      </w:pPr>
      <w:r w:rsidRPr="003C24C2">
        <w:rPr>
          <w:rFonts w:eastAsia="Calibri"/>
          <w:b/>
        </w:rPr>
        <w:lastRenderedPageBreak/>
        <w:t xml:space="preserve">DÉFI 4 : </w:t>
      </w:r>
      <w:r w:rsidRPr="00037773">
        <w:rPr>
          <w:rFonts w:eastAsia="Calibri"/>
          <w:b/>
          <w:color w:val="0070C0"/>
        </w:rPr>
        <w:t>Assemblez le circuit suivant</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Pr>
          <w:rFonts w:eastAsia="Calibri"/>
          <w:noProof/>
          <w:lang w:eastAsia="fr-CA"/>
        </w:rPr>
        <mc:AlternateContent>
          <mc:Choice Requires="wpg">
            <w:drawing>
              <wp:anchor distT="0" distB="0" distL="114300" distR="114300" simplePos="0" relativeHeight="251685888" behindDoc="0" locked="0" layoutInCell="1" allowOverlap="1" wp14:anchorId="2F323C83" wp14:editId="3548366C">
                <wp:simplePos x="0" y="0"/>
                <wp:positionH relativeFrom="column">
                  <wp:posOffset>1392555</wp:posOffset>
                </wp:positionH>
                <wp:positionV relativeFrom="paragraph">
                  <wp:posOffset>457835</wp:posOffset>
                </wp:positionV>
                <wp:extent cx="1928495" cy="1149985"/>
                <wp:effectExtent l="11430" t="14605" r="12700" b="64135"/>
                <wp:wrapNone/>
                <wp:docPr id="100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149985"/>
                          <a:chOff x="3993" y="11341"/>
                          <a:chExt cx="3037" cy="1811"/>
                        </a:xfrm>
                      </wpg:grpSpPr>
                      <wpg:grpSp>
                        <wpg:cNvPr id="1006" name="Group 145"/>
                        <wpg:cNvGrpSpPr>
                          <a:grpSpLocks/>
                        </wpg:cNvGrpSpPr>
                        <wpg:grpSpPr bwMode="auto">
                          <a:xfrm>
                            <a:off x="3993" y="11341"/>
                            <a:ext cx="3037" cy="1811"/>
                            <a:chOff x="6146" y="11317"/>
                            <a:chExt cx="3037" cy="1584"/>
                          </a:xfrm>
                        </wpg:grpSpPr>
                        <wpg:grpSp>
                          <wpg:cNvPr id="1007" name="Group 146"/>
                          <wpg:cNvGrpSpPr>
                            <a:grpSpLocks/>
                          </wpg:cNvGrpSpPr>
                          <wpg:grpSpPr bwMode="auto">
                            <a:xfrm>
                              <a:off x="6146" y="11547"/>
                              <a:ext cx="3037" cy="1354"/>
                              <a:chOff x="6146" y="11547"/>
                              <a:chExt cx="3037" cy="1354"/>
                            </a:xfrm>
                          </wpg:grpSpPr>
                          <wpg:grpSp>
                            <wpg:cNvPr id="1008" name="Group 147"/>
                            <wpg:cNvGrpSpPr>
                              <a:grpSpLocks/>
                            </wpg:cNvGrpSpPr>
                            <wpg:grpSpPr bwMode="auto">
                              <a:xfrm>
                                <a:off x="6146" y="11547"/>
                                <a:ext cx="472" cy="1354"/>
                                <a:chOff x="5528" y="6076"/>
                                <a:chExt cx="472" cy="1354"/>
                              </a:xfrm>
                            </wpg:grpSpPr>
                            <wps:wsp>
                              <wps:cNvPr id="1009" name="AutoShape 148"/>
                              <wps:cNvCnPr>
                                <a:cxnSpLocks noChangeShapeType="1"/>
                              </wps:cNvCnPr>
                              <wps:spPr bwMode="auto">
                                <a:xfrm>
                                  <a:off x="5663" y="6924"/>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10" name="Group 149"/>
                              <wpg:cNvGrpSpPr>
                                <a:grpSpLocks/>
                              </wpg:cNvGrpSpPr>
                              <wpg:grpSpPr bwMode="auto">
                                <a:xfrm>
                                  <a:off x="5528" y="6076"/>
                                  <a:ext cx="472" cy="1354"/>
                                  <a:chOff x="4168" y="6220"/>
                                  <a:chExt cx="472" cy="1354"/>
                                </a:xfrm>
                              </wpg:grpSpPr>
                              <wps:wsp>
                                <wps:cNvPr id="1011" name="AutoShape 188"/>
                                <wps:cNvCnPr/>
                                <wps:spPr bwMode="auto">
                                  <a:xfrm>
                                    <a:off x="4168" y="6800"/>
                                    <a:ext cx="4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2" name="AutoShape 151"/>
                                <wps:cNvCnPr>
                                  <a:cxnSpLocks noChangeShapeType="1"/>
                                </wps:cNvCnPr>
                                <wps:spPr bwMode="auto">
                                  <a:xfrm flipV="1">
                                    <a:off x="4391" y="6220"/>
                                    <a:ext cx="1" cy="532"/>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13" name="AutoShape 152"/>
                                <wps:cNvCnPr>
                                  <a:cxnSpLocks noChangeShapeType="1"/>
                                </wps:cNvCnPr>
                                <wps:spPr bwMode="auto">
                                  <a:xfrm>
                                    <a:off x="4390" y="7070"/>
                                    <a:ext cx="2" cy="50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14" name="AutoShape 188"/>
                                <wps:cNvCnPr/>
                                <wps:spPr bwMode="auto">
                                  <a:xfrm>
                                    <a:off x="4168" y="6968"/>
                                    <a:ext cx="4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5" name="AutoShape 154"/>
                                <wps:cNvCnPr>
                                  <a:cxnSpLocks noChangeShapeType="1"/>
                                </wps:cNvCnPr>
                                <wps:spPr bwMode="auto">
                                  <a:xfrm>
                                    <a:off x="4292" y="687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16" name="AutoShape 155"/>
                            <wps:cNvCnPr>
                              <a:cxnSpLocks noChangeShapeType="1"/>
                            </wps:cNvCnPr>
                            <wps:spPr bwMode="auto">
                              <a:xfrm flipH="1">
                                <a:off x="8368" y="11576"/>
                                <a:ext cx="815"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cNvPr id="1017" name="Group 156"/>
                          <wpg:cNvGrpSpPr>
                            <a:grpSpLocks/>
                          </wpg:cNvGrpSpPr>
                          <wpg:grpSpPr bwMode="auto">
                            <a:xfrm>
                              <a:off x="6368" y="11317"/>
                              <a:ext cx="2815" cy="1584"/>
                              <a:chOff x="6368" y="11317"/>
                              <a:chExt cx="2815" cy="1584"/>
                            </a:xfrm>
                          </wpg:grpSpPr>
                          <wpg:grpSp>
                            <wpg:cNvPr id="1018" name="Group 157"/>
                            <wpg:cNvGrpSpPr>
                              <a:grpSpLocks/>
                            </wpg:cNvGrpSpPr>
                            <wpg:grpSpPr bwMode="auto">
                              <a:xfrm>
                                <a:off x="6400" y="11345"/>
                                <a:ext cx="2783" cy="1556"/>
                                <a:chOff x="6400" y="11345"/>
                                <a:chExt cx="2783" cy="1556"/>
                              </a:xfrm>
                            </wpg:grpSpPr>
                            <wpg:grpSp>
                              <wpg:cNvPr id="1019" name="Group 158"/>
                              <wpg:cNvGrpSpPr>
                                <a:grpSpLocks/>
                              </wpg:cNvGrpSpPr>
                              <wpg:grpSpPr bwMode="auto">
                                <a:xfrm>
                                  <a:off x="7901" y="11345"/>
                                  <a:ext cx="467" cy="416"/>
                                  <a:chOff x="5127" y="8544"/>
                                  <a:chExt cx="616" cy="576"/>
                                </a:xfrm>
                              </wpg:grpSpPr>
                              <wpg:grpSp>
                                <wpg:cNvPr id="1020" name="Group 159"/>
                                <wpg:cNvGrpSpPr>
                                  <a:grpSpLocks/>
                                </wpg:cNvGrpSpPr>
                                <wpg:grpSpPr bwMode="auto">
                                  <a:xfrm>
                                    <a:off x="5127" y="8544"/>
                                    <a:ext cx="616" cy="576"/>
                                    <a:chOff x="5655" y="8568"/>
                                    <a:chExt cx="616" cy="576"/>
                                  </a:xfrm>
                                </wpg:grpSpPr>
                                <wps:wsp>
                                  <wps:cNvPr id="1021" name="Oval 160"/>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 name="AutoShape 161"/>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3" name="AutoShape 162"/>
                                <wps:cNvCnPr>
                                  <a:cxnSpLocks noChangeShapeType="1"/>
                                </wps:cNvCnPr>
                                <wps:spPr bwMode="auto">
                                  <a:xfrm flipV="1">
                                    <a:off x="5127" y="8856"/>
                                    <a:ext cx="61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4" name="AutoShape 163"/>
                              <wps:cNvCnPr>
                                <a:cxnSpLocks noChangeShapeType="1"/>
                              </wps:cNvCnPr>
                              <wps:spPr bwMode="auto">
                                <a:xfrm flipV="1">
                                  <a:off x="9183" y="11576"/>
                                  <a:ext cx="0" cy="13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164"/>
                              <wps:cNvCnPr>
                                <a:cxnSpLocks noChangeShapeType="1"/>
                              </wps:cNvCnPr>
                              <wps:spPr bwMode="auto">
                                <a:xfrm>
                                  <a:off x="6400" y="12901"/>
                                  <a:ext cx="278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6" name="Group 165"/>
                            <wpg:cNvGrpSpPr>
                              <a:grpSpLocks/>
                            </wpg:cNvGrpSpPr>
                            <wpg:grpSpPr bwMode="auto">
                              <a:xfrm>
                                <a:off x="6368" y="11317"/>
                                <a:ext cx="1533" cy="253"/>
                                <a:chOff x="6368" y="11317"/>
                                <a:chExt cx="1533" cy="253"/>
                              </a:xfrm>
                            </wpg:grpSpPr>
                            <wps:wsp>
                              <wps:cNvPr id="1027" name="AutoShape 166"/>
                              <wps:cNvCnPr>
                                <a:cxnSpLocks noChangeShapeType="1"/>
                              </wps:cNvCnPr>
                              <wps:spPr bwMode="auto">
                                <a:xfrm>
                                  <a:off x="7009" y="11317"/>
                                  <a:ext cx="18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28" name="Group 167"/>
                              <wpg:cNvGrpSpPr>
                                <a:grpSpLocks/>
                              </wpg:cNvGrpSpPr>
                              <wpg:grpSpPr bwMode="auto">
                                <a:xfrm>
                                  <a:off x="6368" y="11318"/>
                                  <a:ext cx="1533" cy="252"/>
                                  <a:chOff x="2672" y="11762"/>
                                  <a:chExt cx="1533" cy="252"/>
                                </a:xfrm>
                              </wpg:grpSpPr>
                              <wps:wsp>
                                <wps:cNvPr id="1029" name="AutoShape 168"/>
                                <wps:cNvCnPr>
                                  <a:cxnSpLocks noChangeShapeType="1"/>
                                </wps:cNvCnPr>
                                <wps:spPr bwMode="auto">
                                  <a:xfrm flipH="1">
                                    <a:off x="3580" y="12014"/>
                                    <a:ext cx="625"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030" name="AutoShape 169"/>
                                <wps:cNvCnPr>
                                  <a:cxnSpLocks noChangeShapeType="1"/>
                                </wps:cNvCnPr>
                                <wps:spPr bwMode="auto">
                                  <a:xfrm>
                                    <a:off x="2672" y="12014"/>
                                    <a:ext cx="492"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31" name="AutoShape 170"/>
                                <wps:cNvCnPr>
                                  <a:cxnSpLocks noChangeShapeType="1"/>
                                </wps:cNvCnPr>
                                <wps:spPr bwMode="auto">
                                  <a:xfrm>
                                    <a:off x="3411" y="11762"/>
                                    <a:ext cx="1" cy="13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2" name="AutoShape 171"/>
                                <wps:cNvCnPr>
                                  <a:cxnSpLocks noChangeShapeType="1"/>
                                </wps:cNvCnPr>
                                <wps:spPr bwMode="auto">
                                  <a:xfrm flipH="1">
                                    <a:off x="3223" y="11893"/>
                                    <a:ext cx="35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033" name="Group 172"/>
                        <wpg:cNvGrpSpPr>
                          <a:grpSpLocks/>
                        </wpg:cNvGrpSpPr>
                        <wpg:grpSpPr bwMode="auto">
                          <a:xfrm>
                            <a:off x="4215" y="11849"/>
                            <a:ext cx="1501" cy="271"/>
                            <a:chOff x="3091" y="9184"/>
                            <a:chExt cx="2023" cy="376"/>
                          </a:xfrm>
                        </wpg:grpSpPr>
                        <wps:wsp>
                          <wps:cNvPr id="1034" name="AutoShape 173"/>
                          <wps:cNvCnPr>
                            <a:cxnSpLocks noChangeShapeType="1"/>
                          </wps:cNvCnPr>
                          <wps:spPr bwMode="auto">
                            <a:xfrm>
                              <a:off x="3948" y="9184"/>
                              <a:ext cx="23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5" name="AutoShape 174"/>
                          <wps:cNvCnPr>
                            <a:cxnSpLocks noChangeShapeType="1"/>
                          </wps:cNvCnPr>
                          <wps:spPr bwMode="auto">
                            <a:xfrm flipH="1">
                              <a:off x="4372" y="9560"/>
                              <a:ext cx="742"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36" name="AutoShape 175"/>
                          <wps:cNvCnPr>
                            <a:cxnSpLocks noChangeShapeType="1"/>
                          </wps:cNvCnPr>
                          <wps:spPr bwMode="auto">
                            <a:xfrm>
                              <a:off x="3091" y="9560"/>
                              <a:ext cx="649"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37" name="AutoShape 176"/>
                          <wps:cNvCnPr>
                            <a:cxnSpLocks noChangeShapeType="1"/>
                          </wps:cNvCnPr>
                          <wps:spPr bwMode="auto">
                            <a:xfrm>
                              <a:off x="4066" y="9185"/>
                              <a:ext cx="0" cy="1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8" name="AutoShape 177"/>
                          <wps:cNvCnPr>
                            <a:cxnSpLocks noChangeShapeType="1"/>
                          </wps:cNvCnPr>
                          <wps:spPr bwMode="auto">
                            <a:xfrm flipH="1">
                              <a:off x="3818" y="9380"/>
                              <a:ext cx="47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39" name="AutoShape 178"/>
                        <wps:cNvCnPr>
                          <a:cxnSpLocks noChangeShapeType="1"/>
                        </wps:cNvCnPr>
                        <wps:spPr bwMode="auto">
                          <a:xfrm>
                            <a:off x="5748" y="11637"/>
                            <a:ext cx="0" cy="4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109.65pt;margin-top:36.05pt;width:151.85pt;height:90.55pt;z-index:251685888" coordorigin="3993,11341" coordsize="3037,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">
                <v:group id="Group 145" o:spid="_x0000_s1027" style="position:absolute;left:3993;top:11341;width:3037;height:1811" coordorigin="6146,11317" coordsize="3037,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group id="Group 146" o:spid="_x0000_s1028" style="position:absolute;left:6146;top:11547;width:3037;height:1354" coordorigin="6146,11547" coordsize="3037,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group id="Group 147" o:spid="_x0000_s1029" style="position:absolute;left:6146;top:11547;width:472;height:1354" coordorigin="5528,6076"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AutoShape 148" o:spid="_x0000_s1030" type="#_x0000_t32" style="position:absolute;left:5663;top:6924;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fnoMAAAADdAAAADwAAAGRycy9kb3ducmV2LnhtbERPS4vCMBC+L/gfwgje1sQVRKtRdEHw&#10;sgcfF29DMzbFZlKbWOu/NwuCt/n4nrNYda4SLTWh9KxhNFQgiHNvSi40nI7b7ymIEJENVp5Jw5MC&#10;rJa9rwVmxj94T+0hFiKFcMhQg42xzqQMuSWHYehr4sRdfOMwJtgU0jT4SOGukj9KTaTDklODxZp+&#10;LeXXw91pcLVxtz9vzflajqsN7S7rjWq1HvS79RxEpC5+xG/3zqT5Ss3g/5t0gl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H56DAAAAA3QAAAA8AAAAAAAAAAAAAAAAA&#10;oQIAAGRycy9kb3ducmV2LnhtbFBLBQYAAAAABAAEAPkAAACOAwAAAAA=&#10;" strokeweight="1.5pt"/>
                      <v:group id="Group 149" o:spid="_x0000_s1031" style="position:absolute;left:5528;top:6076;width:472;height:1354" coordorigin="4168,6220"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AutoShape 188" o:spid="_x0000_s1032" type="#_x0000_t32" style="position:absolute;left:4168;top:6800;width: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9e8AAAADdAAAADwAAAGRycy9kb3ducmV2LnhtbERPTYvCMBC9C/sfwgh7s0kVRLpG0QXB&#10;i4dVL3sbmrEpNpPaxFr//WZB8DaP9znL9eAa0VMXas8a8kyBIC69qbnScD7tJgsQISIbbDyThicF&#10;WK8+RkssjH/wD/XHWIkUwqFADTbGtpAylJYchsy3xIm7+M5hTLCrpOnwkcJdI6dKzaXDmlODxZa+&#10;LZXX491pcK1xt4O35vdaz5ot7S+breq1/hwPmy8QkYb4Fr/ce5PmqzyH/2/SC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ofXvAAAAA3QAAAA8AAAAAAAAAAAAAAAAA&#10;oQIAAGRycy9kb3ducmV2LnhtbFBLBQYAAAAABAAEAPkAAACOAwAAAAA=&#10;" strokeweight="1.5pt"/>
                        <v:shape id="AutoShape 151" o:spid="_x0000_s1033" type="#_x0000_t32" style="position:absolute;left:4391;top:6220;width:1;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H8UAAADdAAAADwAAAGRycy9kb3ducmV2LnhtbERP22rCQBB9F/yHZYS+mY2hXkhdpQiF&#10;UijeWtq+DdkxCc3Oht1VY7++Kwi+zeFcZ77sTCNO5HxtWcEoSUEQF1bXXCr42L8MZyB8QNbYWCYF&#10;F/KwXPR7c8y1PfOWTrtQihjCPkcFVQhtLqUvKjLoE9sSR+5gncEQoSuldniO4aaRWZpOpMGaY0OF&#10;La0qKn53R6Pg+5K9zb5+3ulQ/B1Xj83YrT83U6UeBt3zE4hAXbiLb+5XHeenowyu38QT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DH8UAAADdAAAADwAAAAAAAAAA&#10;AAAAAAChAgAAZHJzL2Rvd25yZXYueG1sUEsFBgAAAAAEAAQA+QAAAJMDAAAAAA==&#10;" strokeweight="1.5pt">
                          <v:stroke endarrow="oval"/>
                        </v:shape>
                        <v:shape id="AutoShape 152" o:spid="_x0000_s1034" type="#_x0000_t32" style="position:absolute;left:4390;top:7070;width:2;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UE8MAAADdAAAADwAAAGRycy9kb3ducmV2LnhtbERPzWoCMRC+C32HMAVvmtVakdUopaWi&#10;J3HbBxg242a7m8k2SXV9eyMUvM3H9zurTW9bcSYfascKJuMMBHHpdM2Vgu+vz9ECRIjIGlvHpOBK&#10;ATbrp8EKc+0ufKRzESuRQjjkqMDE2OVShtKQxTB2HXHiTs5bjAn6SmqPlxRuWznNsrm0WHNqMNjR&#10;u6GyKf6sgsJs9wftD68/H/vZcdHMt82vmyo1fO7fliAi9fEh/nfvdJqfTV7g/k06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JFBPDAAAA3QAAAA8AAAAAAAAAAAAA&#10;AAAAoQIAAGRycy9kb3ducmV2LnhtbFBLBQYAAAAABAAEAPkAAACRAwAAAAA=&#10;" strokeweight="1.5pt">
                          <v:stroke endarrow="oval"/>
                        </v:shape>
                        <v:shape id="AutoShape 188" o:spid="_x0000_s1035" type="#_x0000_t32" style="position:absolute;left:4168;top:6968;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48IAAADdAAAADwAAAGRycy9kb3ducmV2LnhtbERPTWvCQBC9F/wPywje6q61FIlZQywI&#10;Xnqo9eJtyE6ywexszK4x/ffdQqG3ebzPyYvJdWKkIbSeNayWCgRx5U3LjYbz1+F5AyJEZIOdZ9Lw&#10;TQGK3ewpx8z4B3/SeIqNSCEcMtRgY+wzKUNlyWFY+p44cbUfHMYEh0aaAR8p3HXyRak36bDl1GCx&#10;p3dL1fV0dxpcb9ztw1tzubbrbk/HutyrUevFfCq3ICJN8V/85z6aNF+t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e48IAAADdAAAADwAAAAAAAAAAAAAA&#10;AAChAgAAZHJzL2Rvd25yZXYueG1sUEsFBgAAAAAEAAQA+QAAAJADAAAAAA==&#10;" strokeweight="1.5pt"/>
                        <v:shape id="AutoShape 154" o:spid="_x0000_s1036" type="#_x0000_t32" style="position:absolute;left:4292;top:687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7eMIAAADdAAAADwAAAGRycy9kb3ducmV2LnhtbERPTWvCQBC9F/wPywje6q6VFolZQywI&#10;Xnqo9eJtyE6ywexszK4x/ffdQqG3ebzPyYvJdWKkIbSeNayWCgRx5U3LjYbz1+F5AyJEZIOdZ9Lw&#10;TQGK3ewpx8z4B3/SeIqNSCEcMtRgY+wzKUNlyWFY+p44cbUfHMYEh0aaAR8p3HXyRak36bDl1GCx&#10;p3dL1fV0dxpcb9ztw1tzubbrbk/HutyrUevFfCq3ICJN8V/85z6aNF+t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N7eMIAAADdAAAADwAAAAAAAAAAAAAA&#10;AAChAgAAZHJzL2Rvd25yZXYueG1sUEsFBgAAAAAEAAQA+QAAAJADAAAAAA==&#10;" strokeweight="1.5pt"/>
                      </v:group>
                    </v:group>
                    <v:shape id="AutoShape 155" o:spid="_x0000_s1037" type="#_x0000_t32" style="position:absolute;left:8368;top:11576;width: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FHMUAAADdAAAADwAAAGRycy9kb3ducmV2LnhtbERP22oCMRB9F/oPYQq+aVbxxtYoIggi&#10;SNW2tH0bNuPu0s1kSaKu/XojCL7N4VxnOm9MJc7kfGlZQa+bgCDOrC45V/D5sepMQPiArLGyTAqu&#10;5GE+e2lNMdX2wns6H0IuYgj7FBUUIdSplD4ryKDv2po4ckfrDIYIXS61w0sMN5XsJ8lIGiw5NhRY&#10;07Kg7O9wMgp+rv3N5Pt3S8fs/7QcVEP3/rUbK9V+bRZvIAI14Sl+uNc6zk96I7h/E0+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SFHMUAAADdAAAADwAAAAAAAAAA&#10;AAAAAAChAgAAZHJzL2Rvd25yZXYueG1sUEsFBgAAAAAEAAQA+QAAAJMDAAAAAA==&#10;" strokeweight="1.5pt">
                      <v:stroke endarrow="oval"/>
                    </v:shape>
                  </v:group>
                  <v:group id="Group 156" o:spid="_x0000_s1038" style="position:absolute;left:6368;top:11317;width:2815;height:1584" coordorigin="6368,11317" coordsize="2815,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group id="Group 157" o:spid="_x0000_s1039" style="position:absolute;left:6400;top:11345;width:2783;height:1556" coordorigin="6400,11345" coordsize="2783,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group id="Group 158" o:spid="_x0000_s1040" style="position:absolute;left:7901;top:11345;width:467;height:416" coordorigin="5127,8544"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group id="Group 159" o:spid="_x0000_s1041" style="position:absolute;left:5127;top:8544;width:616;height:57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oval id="Oval 160" o:spid="_x0000_s1042"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hrsIA&#10;AADdAAAADwAAAGRycy9kb3ducmV2LnhtbERPTWvCQBC9C/0PyxS86SYGpaSuIhVBDx4a2/uQHZNg&#10;djZkpzH9911B6G0e73PW29G1aqA+NJ4NpPMEFHHpbcOVga/LYfYGKgiyxdYzGfilANvNy2SNufV3&#10;/qShkErFEA45GqhFulzrUNbkMMx9Rxy5q+8dSoR9pW2P9xjuWr1IkpV22HBsqLGjj5rKW/HjDOyr&#10;XbEadCbL7Lo/yvL2fT5lqTHT13H3DkpolH/x0320cX6y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iGuwgAAAN0AAAAPAAAAAAAAAAAAAAAAAJgCAABkcnMvZG93&#10;bnJldi54bWxQSwUGAAAAAAQABAD1AAAAhwMAAAAA&#10;"/>
                          <v:shape id="AutoShape 161" o:spid="_x0000_s1043"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21isMAAADdAAAADwAAAGRycy9kb3ducmV2LnhtbERPTYvCMBC9L/gfwgheFk0t7CLVKEUR&#10;RFhcq+B1aMa22kxKE7X77zeC4G0e73Nmi87U4k6tqywrGI8iEMS51RUXCo6H9XACwnlkjbVlUvBH&#10;Dhbz3scME20fvKd75gsRQtglqKD0vkmkdHlJBt3INsSBO9vWoA+wLaRu8RHCTS3jKPqWBisODSU2&#10;tCwpv2Y3o8D/fG6/LvvdLs2YV+nv9nRNlyelBv0unYLw1Pm3+OXe6DA/imN4fhN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9tYrDAAAA3QAAAA8AAAAAAAAAAAAA&#10;AAAAoQIAAGRycy9kb3ducmV2LnhtbFBLBQYAAAAABAAEAPkAAACRAwAAAAA=&#10;"/>
                        </v:group>
                        <v:shape id="AutoShape 162" o:spid="_x0000_s1044" type="#_x0000_t32" style="position:absolute;left:5127;top:8856;width:61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qTsIAAADdAAAADwAAAGRycy9kb3ducmV2LnhtbERPTYvCMBC9L/gfwgheljWtCyJdo8jC&#10;wuJBUHvwOCRjW2wmNcnW+u+NsOBtHu9zluvBtqInHxrHCvJpBoJYO9NwpaA8/nwsQISIbLB1TAru&#10;FGC9Gr0tsTDuxnvqD7ESKYRDgQrqGLtCyqBrshimriNO3Nl5izFBX0nj8ZbCbStnWTaXFhtODTV2&#10;9F2Tvhz+rIJmW+7K/v0avV5s85PPw/HUaqUm42HzBSLSEF/if/evSfO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TqTsIAAADdAAAADwAAAAAAAAAAAAAA&#10;AAChAgAAZHJzL2Rvd25yZXYueG1sUEsFBgAAAAAEAAQA+QAAAJADAAAAAA==&#10;"/>
                      </v:group>
                      <v:shape id="AutoShape 163" o:spid="_x0000_s1045" type="#_x0000_t32" style="position:absolute;left:9183;top:11576;width:0;height:1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dcMEAAADdAAAADwAAAGRycy9kb3ducmV2LnhtbERPTYvCMBC9L/gfwix4WxN1caVrFBEU&#10;r1sFr0Mz23S3mbRN1PrvjSB4m8f7nMWqd7W4UBcqzxrGIwWCuPCm4lLD8bD9mIMIEdlg7Zk03CjA&#10;ajl4W2Bm/JV/6JLHUqQQDhlqsDE2mZShsOQwjHxDnLhf3zmMCXalNB1eU7ir5USpmXRYcWqw2NDG&#10;UvGfn52G6fGvPajT1/i0a227w3PY5+1c6+F7v/4GEamPL/HTvTdpvpp8wuObdIJ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k91wwQAAAN0AAAAPAAAAAAAAAAAAAAAA&#10;AKECAABkcnMvZG93bnJldi54bWxQSwUGAAAAAAQABAD5AAAAjwMAAAAA&#10;" strokeweight="1.5pt"/>
                      <v:shape id="AutoShape 164" o:spid="_x0000_s1046" type="#_x0000_t32" style="position:absolute;left:6400;top:12901;width:27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xcIAAADdAAAADwAAAGRycy9kb3ducmV2LnhtbERPTWvCQBC9F/wPywje6q5Ki8SsIQoF&#10;Lz3UevE2ZCfZYHY2Zrcx/ffdQqG3ebzPyYvJdWKkIbSeNayWCgRx5U3LjYbL59vzFkSIyAY7z6Th&#10;mwIU+9lTjpnxD/6g8RwbkUI4ZKjBxthnUobKksOw9D1x4mo/OIwJDo00Az5SuOvkWqlX6bDl1GCx&#10;p6Ol6nb+chpcb9z93VtzvbWb7kCnujyoUevFfCp3ICJN8V/85z6ZNF+tX+D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xxcIAAADdAAAADwAAAAAAAAAAAAAA&#10;AAChAgAAZHJzL2Rvd25yZXYueG1sUEsFBgAAAAAEAAQA+QAAAJADAAAAAA==&#10;" strokeweight="1.5pt"/>
                    </v:group>
                    <v:group id="Group 165" o:spid="_x0000_s1047" style="position:absolute;left:6368;top:11317;width:1533;height:253" coordorigin="6368,11317" coordsize="153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AutoShape 166" o:spid="_x0000_s1048" type="#_x0000_t32" style="position:absolute;left:7009;top:11317;width:1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KKcIAAADdAAAADwAAAGRycy9kb3ducmV2LnhtbERPTWvCQBC9F/wPywje6q4KrcSsIQoF&#10;Lz3UevE2ZCfZYHY2Zrcx/ffdQqG3ebzPyYvJdWKkIbSeNayWCgRx5U3LjYbL59vzFkSIyAY7z6Th&#10;mwIU+9lTjpnxD/6g8RwbkUI4ZKjBxthnUobKksOw9D1x4mo/OIwJDo00Az5SuOvkWqkX6bDl1GCx&#10;p6Ol6nb+chpcb9z93VtzvbWb7kCnujyoUevFfCp3ICJN8V/85z6ZNF+tX+H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GKKcIAAADdAAAADwAAAAAAAAAAAAAA&#10;AAChAgAAZHJzL2Rvd25yZXYueG1sUEsFBgAAAAAEAAQA+QAAAJADAAAAAA==&#10;" strokeweight="1.5pt"/>
                      <v:group id="Group 167" o:spid="_x0000_s1049" style="position:absolute;left:6368;top:11318;width:1533;height:252" coordorigin="2672,11762" coordsize="153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AutoShape 168" o:spid="_x0000_s1050" type="#_x0000_t32" style="position:absolute;left:3580;top:12014;width:6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1WcUAAADdAAAADwAAAGRycy9kb3ducmV2LnhtbERPS2vCQBC+F/wPywi91U1sqRpdRQRp&#10;C700vvA2ZMckmJ2N2TVJ/323UOhtPr7nLFa9qURLjSstK4hHEQjizOqScwX73fZpCsJ5ZI2VZVLw&#10;TQ5Wy8HDAhNtO/6iNvW5CCHsElRQeF8nUrqsIINuZGviwF1sY9AH2ORSN9iFcFPJcRS9SoMlh4YC&#10;a9oUlF3Tu1FAdX7/uH7a/han8dvh+HKePJ/OSj0O+/UchKfe/4v/3O86zI/GM/j9Jpw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e1WcUAAADdAAAADwAAAAAAAAAA&#10;AAAAAAChAgAAZHJzL2Rvd25yZXYueG1sUEsFBgAAAAAEAAQA+QAAAJMDAAAAAA==&#10;" strokeweight="1.5pt">
                          <v:stroke startarrow="oval" endarrow="oval"/>
                        </v:shape>
                        <v:shape id="AutoShape 169" o:spid="_x0000_s1051" type="#_x0000_t32" style="position:absolute;left:2672;top:12014;width: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7WBMYAAADdAAAADwAAAGRycy9kb3ducmV2LnhtbESPQU/DMAyF70j7D5GRuLGUAdPULZsm&#10;EBM7Tev2A6zGNKWNU5KwlX+PD0jcbL3n9z6vNqPv1YViagMbeJgWoIjrYFtuDJxPb/cLUCkjW+wD&#10;k4EfSrBZT25WWNpw5SNdqtwoCeFUogGX81BqnWpHHtM0DMSifYToMcsaG20jXiXc93pWFHPtsWVp&#10;cDjQi6O6q769gcrt9gcbD8+fr/un46Kb77qvMDPm7nbcLkFlGvO/+e/63Qp+8Sj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1gTGAAAA3QAAAA8AAAAAAAAA&#10;AAAAAAAAoQIAAGRycy9kb3ducmV2LnhtbFBLBQYAAAAABAAEAPkAAACUAwAAAAA=&#10;" strokeweight="1.5pt">
                          <v:stroke endarrow="oval"/>
                        </v:shape>
                        <v:shape id="AutoShape 170" o:spid="_x0000_s1052" type="#_x0000_t32" style="position:absolute;left:3411;top:11762;width:1;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0hG8IAAADdAAAADwAAAGRycy9kb3ducmV2LnhtbERPPWvDMBDdA/kP4gLdaskNhOJaCUmh&#10;kKVD0y7ZDutsGVsn11Jt999XhUC2e7zPKw+L68VEY2g9a8gzBYK48qblRsPX59vjM4gQkQ32nknD&#10;LwU47NerEgvjZ/6g6RIbkUI4FKjBxjgUUobKksOQ+YE4cbUfHcYEx0aaEecU7nr5pNROOmw5NVgc&#10;6NVS1V1+nAY3GPf97q25du22P9G5Pp7UpPXDZjm+gIi0xLv45j6bNF9tc/j/Jp0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0hG8IAAADdAAAADwAAAAAAAAAAAAAA&#10;AAChAgAAZHJzL2Rvd25yZXYueG1sUEsFBgAAAAAEAAQA+QAAAJADAAAAAA==&#10;" strokeweight="1.5pt"/>
                        <v:shape id="AutoShape 171" o:spid="_x0000_s1053" type="#_x0000_t32" style="position:absolute;left:3223;top:11893;width: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2QsAAAADdAAAADwAAAGRycy9kb3ducmV2LnhtbERPTYvCMBC9C/sfwgh700QFla5RZGHF&#10;q1XwOjSzTXebSdtErf/eCIK3ebzPWW16V4srdaHyrGEyViCIC28qLjWcjj+jJYgQkQ3WnknDnQJs&#10;1h+DFWbG3/hA1zyWIoVwyFCDjbHJpAyFJYdh7BvixP36zmFMsCul6fCWwl0tp0rNpcOKU4PFhr4t&#10;Ff/5xWmYnf7aozovJudda9sdXsI+b5dafw777ReISH18i1/uvUnz1WwKz2/SCX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vdkLAAAAA3QAAAA8AAAAAAAAAAAAAAAAA&#10;oQIAAGRycy9kb3ducmV2LnhtbFBLBQYAAAAABAAEAPkAAACOAwAAAAA=&#10;" strokeweight="1.5pt"/>
                      </v:group>
                    </v:group>
                  </v:group>
                </v:group>
                <v:group id="Group 172" o:spid="_x0000_s1054" style="position:absolute;left:4215;top:11849;width:1501;height:271" coordorigin="3091,9184" coordsize="202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AutoShape 173" o:spid="_x0000_s1055" type="#_x0000_t32" style="position:absolute;left:3948;top:9184;width:2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Cg8EAAADdAAAADwAAAGRycy9kb3ducmV2LnhtbERPS4vCMBC+C/6HMII3m6yKLF2j6ILg&#10;xYOPy96GZmyKzaTbxNr99xtB8DYf33OW697VoqM2VJ41fGQKBHHhTcWlhst5N/kEESKywdozafij&#10;AOvVcLDE3PgHH6k7xVKkEA45arAxNrmUobDkMGS+IU7c1bcOY4JtKU2LjxTuajlVaiEdVpwaLDb0&#10;bam4ne5Og2uM+z14a35u1aze0v662apO6/Go33yBiNTHt/jl3ps0X83m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oKDwQAAAN0AAAAPAAAAAAAAAAAAAAAA&#10;AKECAABkcnMvZG93bnJldi54bWxQSwUGAAAAAAQABAD5AAAAjwMAAAAA&#10;" strokeweight="1.5pt"/>
                  <v:shape id="AutoShape 174" o:spid="_x0000_s1056" type="#_x0000_t32" style="position:absolute;left:4372;top:9560;width:7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HC8UAAADdAAAADwAAAGRycy9kb3ducmV2LnhtbERP22oCMRB9F/yHMIJvmq2tF7ZGKUJB&#10;hFK1ivo2bMbdpZvJkkRd+/WmUOjbHM51pvPGVOJKzpeWFTz1ExDEmdUl5wp2X++9CQgfkDVWlknB&#10;nTzMZ+3WFFNtb7yh6zbkIoawT1FBEUKdSumzggz6vq2JI3e2zmCI0OVSO7zFcFPJQZKMpMGSY0OB&#10;NS0Kyr63F6PgeB+sJofTB52zn8vipRq6z/16rFS307y9ggjUhH/xn3up4/zkeQi/38QT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NHC8UAAADdAAAADwAAAAAAAAAA&#10;AAAAAAChAgAAZHJzL2Rvd25yZXYueG1sUEsFBgAAAAAEAAQA+QAAAJMDAAAAAA==&#10;" strokeweight="1.5pt">
                    <v:stroke endarrow="oval"/>
                  </v:shape>
                  <v:shape id="AutoShape 175" o:spid="_x0000_s1057" type="#_x0000_t32" style="position:absolute;left:3091;top:9560;width:6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r68MAAADdAAAADwAAAGRycy9kb3ducmV2LnhtbERP3WrCMBS+H+wdwhnsbqbzp0hnlLGh&#10;6JVY9wCH5tjUNiddkmn39stA8O58fL9nsRpsJy7kQ+NYwesoA0FcOd1wreDruH6ZgwgRWWPnmBT8&#10;UoDV8vFhgYV2Vz7QpYy1SCEcClRgYuwLKUNlyGIYuZ44cSfnLcYEfS21x2sKt50cZ1kuLTacGgz2&#10;9GGoassfq6A0m91e+/3s/LmbHuZtvmm/3Vip56fh/Q1EpCHexTf3Vqf52SSH/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L6+vDAAAA3QAAAA8AAAAAAAAAAAAA&#10;AAAAoQIAAGRycy9kb3ducmV2LnhtbFBLBQYAAAAABAAEAPkAAACRAwAAAAA=&#10;" strokeweight="1.5pt">
                    <v:stroke endarrow="oval"/>
                  </v:shape>
                  <v:shape id="AutoShape 176" o:spid="_x0000_s1058" type="#_x0000_t32" style="position:absolute;left:4066;top:9185;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c9MEAAADdAAAADwAAAGRycy9kb3ducmV2LnhtbERPS4vCMBC+C/6HMII3m6yCLl2j6ILg&#10;xYOPy96GZmyKzaTbxNr99xtB8DYf33OW697VoqM2VJ41fGQKBHHhTcWlhst5N/kEESKywdozafij&#10;AOvVcLDE3PgHH6k7xVKkEA45arAxNrmUobDkMGS+IU7c1bcOY4JtKU2LjxTuajlVai4dVpwaLDb0&#10;bam4ne5Og2uM+z14a35u1aze0v662apO6/Go33yBiNTHt/jl3ps0X80W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z0wQAAAN0AAAAPAAAAAAAAAAAAAAAA&#10;AKECAABkcnMvZG93bnJldi54bWxQSwUGAAAAAAQABAD5AAAAjwMAAAAA&#10;" strokeweight="1.5pt"/>
                  <v:shape id="AutoShape 177" o:spid="_x0000_s1059" type="#_x0000_t32" style="position:absolute;left:3818;top:9380;width:4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BqMQAAADdAAAADwAAAGRycy9kb3ducmV2LnhtbESPQW/CMAyF75P4D5GRdhsJQ9pQR0AI&#10;aYjrChJXq/GaQuO0TYDu38+HSbvZes/vfV5txtCqOw2piWxhPjOgiKvoGq4tnI6fL0tQKSM7bCOT&#10;hR9KsFlPnlZYuPjgL7qXuVYSwqlACz7nrtA6VZ4CplnsiEX7jkPALOtQazfgQ8JDq1+NedMBG5YG&#10;jx3tPFXX8hYsLE6X/mjO7/Pzvvf9Hm/pUPZLa5+n4/YDVKYx/5v/rg9O8M1CcOUbGUG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0GoxAAAAN0AAAAPAAAAAAAAAAAA&#10;AAAAAKECAABkcnMvZG93bnJldi54bWxQSwUGAAAAAAQABAD5AAAAkgMAAAAA&#10;" strokeweight="1.5pt"/>
                </v:group>
                <v:shape id="AutoShape 178" o:spid="_x0000_s1060" type="#_x0000_t32" style="position:absolute;left:5748;top:11637;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tHcEAAADdAAAADwAAAGRycy9kb3ducmV2LnhtbERPS4vCMBC+C/6HMII3m6yCuF2j6ILg&#10;xYOPy96GZmyKzaTbxNr99xtB8DYf33OW697VoqM2VJ41fGQKBHHhTcWlhst5N1mACBHZYO2ZNPxR&#10;gPVqOFhibvyDj9SdYilSCIccNdgYm1zKUFhyGDLfECfu6luHMcG2lKbFRwp3tZwqNZcOK04NFhv6&#10;tlTcTnenwTXG/R68NT+3alZvaX/dbFWn9XjUb75AROrjW/xy702ar2af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Ky0dwQAAAN0AAAAPAAAAAAAAAAAAAAAA&#10;AKECAABkcnMvZG93bnJldi54bWxQSwUGAAAAAAQABAD5AAAAjwMAAAAA&#10;" strokeweight="1.5pt"/>
              </v:group>
            </w:pict>
          </mc:Fallback>
        </mc:AlternateContent>
      </w:r>
      <w:r w:rsidRPr="00DA42B3">
        <w:rPr>
          <w:rFonts w:eastAsia="Calibri"/>
        </w:rPr>
        <w:t>Il faut appuyer sur l’un ou l’autre des deux interrupteurs pour faire s’allumer l’ampoule. Quand on appuie sur les deux en même temps, l’ampoule s’allume également.</w:t>
      </w:r>
      <w:r>
        <w:rPr>
          <w:rFonts w:eastAsia="Calibri"/>
        </w:rPr>
        <w:t xml:space="preserve"> </w: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Pr="00DA42B3"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05DF6" w:rsidRPr="00DA42B3"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Pr="00DA42B3" w:rsidRDefault="00EB6470" w:rsidP="00EB6470">
      <w:pPr>
        <w:spacing w:after="0"/>
        <w:rPr>
          <w:rFonts w:eastAsia="Calibri"/>
        </w:rPr>
      </w:pPr>
    </w:p>
    <w:p w:rsidR="00EB6470" w:rsidRPr="003C24C2" w:rsidRDefault="00EB6470" w:rsidP="00EB6470">
      <w:pPr>
        <w:pBdr>
          <w:top w:val="single" w:sz="4" w:space="1" w:color="auto"/>
          <w:left w:val="single" w:sz="4" w:space="4" w:color="auto"/>
          <w:bottom w:val="single" w:sz="4" w:space="1" w:color="auto"/>
          <w:right w:val="single" w:sz="4" w:space="4" w:color="auto"/>
        </w:pBdr>
        <w:ind w:left="142" w:right="49"/>
        <w:rPr>
          <w:rFonts w:eastAsia="Calibri"/>
          <w:b/>
        </w:rPr>
      </w:pPr>
      <w:r w:rsidRPr="003C24C2">
        <w:rPr>
          <w:rFonts w:eastAsia="Calibri"/>
          <w:b/>
        </w:rPr>
        <w:t xml:space="preserve">DÉFI 5 : </w:t>
      </w:r>
      <w:r w:rsidRPr="00037773">
        <w:rPr>
          <w:rFonts w:eastAsia="Calibri"/>
          <w:b/>
          <w:color w:val="0070C0"/>
        </w:rPr>
        <w:t>Schématisez et assemblez le circuit suivant</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sidRPr="00DA42B3">
        <w:rPr>
          <w:rFonts w:eastAsia="Calibri"/>
        </w:rPr>
        <w:t>Il faut nécessairement appuyer sur les deux interrupteurs en même temps pour faire s’allumer l’ampoule.</w: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Pr="00DA42B3"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Pr="00DA42B3"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rFonts w:eastAsia="Calibri"/>
        </w:rPr>
        <w:t>Homologation : _________________________________</w:t>
      </w:r>
    </w:p>
    <w:p w:rsidR="00EB6470" w:rsidRPr="00DA42B3" w:rsidRDefault="00EB6470" w:rsidP="00EB6470">
      <w:pPr>
        <w:spacing w:after="0"/>
        <w:ind w:left="142" w:right="51"/>
        <w:jc w:val="both"/>
        <w:rPr>
          <w:rFonts w:eastAsia="Calibri"/>
        </w:rPr>
      </w:pPr>
    </w:p>
    <w:p w:rsidR="00EB6470" w:rsidRPr="00037773" w:rsidRDefault="00EB6470" w:rsidP="00EB6470">
      <w:pPr>
        <w:pBdr>
          <w:top w:val="single" w:sz="4" w:space="1" w:color="auto"/>
          <w:left w:val="single" w:sz="4" w:space="4" w:color="auto"/>
          <w:bottom w:val="single" w:sz="4" w:space="1" w:color="auto"/>
          <w:right w:val="single" w:sz="4" w:space="4" w:color="auto"/>
        </w:pBdr>
        <w:ind w:left="142" w:right="49"/>
        <w:rPr>
          <w:rFonts w:eastAsia="Calibri"/>
          <w:b/>
          <w:color w:val="0070C0"/>
        </w:rPr>
      </w:pPr>
      <w:r w:rsidRPr="003C24C2">
        <w:rPr>
          <w:rFonts w:eastAsia="Calibri"/>
          <w:b/>
        </w:rPr>
        <w:t>DÉFI 6 :</w:t>
      </w:r>
      <w:r w:rsidRPr="00C858B8">
        <w:rPr>
          <w:rFonts w:eastAsia="Calibri"/>
          <w:b/>
        </w:rPr>
        <w:t xml:space="preserve"> </w:t>
      </w:r>
      <w:r w:rsidRPr="00037773">
        <w:rPr>
          <w:rFonts w:eastAsia="Calibri"/>
          <w:b/>
          <w:color w:val="0070C0"/>
        </w:rPr>
        <w:t>Assemblez le circuit suivant</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Pr>
          <w:rFonts w:eastAsia="Calibri"/>
          <w:noProof/>
          <w:lang w:eastAsia="fr-CA"/>
        </w:rPr>
        <mc:AlternateContent>
          <mc:Choice Requires="wpg">
            <w:drawing>
              <wp:anchor distT="0" distB="0" distL="114300" distR="114300" simplePos="0" relativeHeight="251697152" behindDoc="0" locked="0" layoutInCell="1" allowOverlap="1" wp14:anchorId="2E5C95FE" wp14:editId="30F2F310">
                <wp:simplePos x="0" y="0"/>
                <wp:positionH relativeFrom="column">
                  <wp:posOffset>497840</wp:posOffset>
                </wp:positionH>
                <wp:positionV relativeFrom="paragraph">
                  <wp:posOffset>909955</wp:posOffset>
                </wp:positionV>
                <wp:extent cx="3117850" cy="1021080"/>
                <wp:effectExtent l="12065" t="14605" r="13335" b="59690"/>
                <wp:wrapNone/>
                <wp:docPr id="948"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0" cy="1021080"/>
                          <a:chOff x="2584" y="11453"/>
                          <a:chExt cx="4910" cy="1608"/>
                        </a:xfrm>
                      </wpg:grpSpPr>
                      <wps:wsp>
                        <wps:cNvPr id="949" name="AutoShape 316"/>
                        <wps:cNvCnPr>
                          <a:cxnSpLocks noChangeShapeType="1"/>
                        </wps:cNvCnPr>
                        <wps:spPr bwMode="auto">
                          <a:xfrm>
                            <a:off x="6372" y="11705"/>
                            <a:ext cx="19" cy="39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50" name="Group 317"/>
                        <wpg:cNvGrpSpPr>
                          <a:grpSpLocks/>
                        </wpg:cNvGrpSpPr>
                        <wpg:grpSpPr bwMode="auto">
                          <a:xfrm>
                            <a:off x="2584" y="11453"/>
                            <a:ext cx="4910" cy="1608"/>
                            <a:chOff x="2649" y="7392"/>
                            <a:chExt cx="4910" cy="1608"/>
                          </a:xfrm>
                        </wpg:grpSpPr>
                        <wps:wsp>
                          <wps:cNvPr id="951" name="AutoShape 318"/>
                          <wps:cNvCnPr>
                            <a:cxnSpLocks noChangeShapeType="1"/>
                          </wps:cNvCnPr>
                          <wps:spPr bwMode="auto">
                            <a:xfrm>
                              <a:off x="2871" y="7645"/>
                              <a:ext cx="492"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952" name="Group 319"/>
                          <wpg:cNvGrpSpPr>
                            <a:grpSpLocks/>
                          </wpg:cNvGrpSpPr>
                          <wpg:grpSpPr bwMode="auto">
                            <a:xfrm>
                              <a:off x="2649" y="7392"/>
                              <a:ext cx="4910" cy="1608"/>
                              <a:chOff x="2649" y="7392"/>
                              <a:chExt cx="4910" cy="1608"/>
                            </a:xfrm>
                          </wpg:grpSpPr>
                          <wps:wsp>
                            <wps:cNvPr id="953" name="AutoShape 320"/>
                            <wps:cNvCnPr>
                              <a:cxnSpLocks noChangeShapeType="1"/>
                            </wps:cNvCnPr>
                            <wps:spPr bwMode="auto">
                              <a:xfrm flipH="1">
                                <a:off x="5660" y="8999"/>
                                <a:ext cx="79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4" name="AutoShape 321"/>
                            <wps:cNvCnPr>
                              <a:cxnSpLocks noChangeShapeType="1"/>
                            </wps:cNvCnPr>
                            <wps:spPr bwMode="auto">
                              <a:xfrm flipH="1">
                                <a:off x="5660" y="7645"/>
                                <a:ext cx="777"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55" name="Group 322"/>
                            <wpg:cNvGrpSpPr>
                              <a:grpSpLocks/>
                            </wpg:cNvGrpSpPr>
                            <wpg:grpSpPr bwMode="auto">
                              <a:xfrm>
                                <a:off x="2649" y="7392"/>
                                <a:ext cx="4910" cy="1607"/>
                                <a:chOff x="2649" y="7392"/>
                                <a:chExt cx="4910" cy="1607"/>
                              </a:xfrm>
                            </wpg:grpSpPr>
                            <wps:wsp>
                              <wps:cNvPr id="956" name="AutoShape 323"/>
                              <wps:cNvCnPr>
                                <a:cxnSpLocks noChangeShapeType="1"/>
                              </wps:cNvCnPr>
                              <wps:spPr bwMode="auto">
                                <a:xfrm rot="-16286766" flipH="1" flipV="1">
                                  <a:off x="6197" y="8733"/>
                                  <a:ext cx="516" cy="13"/>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957" name="Group 324"/>
                              <wpg:cNvGrpSpPr>
                                <a:grpSpLocks/>
                              </wpg:cNvGrpSpPr>
                              <wpg:grpSpPr bwMode="auto">
                                <a:xfrm rot="5313234" flipH="1">
                                  <a:off x="6243" y="8025"/>
                                  <a:ext cx="439" cy="476"/>
                                  <a:chOff x="5655" y="8568"/>
                                  <a:chExt cx="616" cy="576"/>
                                </a:xfrm>
                              </wpg:grpSpPr>
                              <wps:wsp>
                                <wps:cNvPr id="958" name="Oval 325"/>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AutoShape 326"/>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60" name="Group 327"/>
                              <wpg:cNvGrpSpPr>
                                <a:grpSpLocks/>
                              </wpg:cNvGrpSpPr>
                              <wpg:grpSpPr bwMode="auto">
                                <a:xfrm>
                                  <a:off x="2649" y="7392"/>
                                  <a:ext cx="4910" cy="1607"/>
                                  <a:chOff x="2649" y="7392"/>
                                  <a:chExt cx="4910" cy="1607"/>
                                </a:xfrm>
                              </wpg:grpSpPr>
                              <wps:wsp>
                                <wps:cNvPr id="961" name="AutoShape 328"/>
                                <wps:cNvCnPr>
                                  <a:cxnSpLocks noChangeShapeType="1"/>
                                </wps:cNvCnPr>
                                <wps:spPr bwMode="auto">
                                  <a:xfrm flipH="1">
                                    <a:off x="3422" y="7524"/>
                                    <a:ext cx="35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62" name="Group 329"/>
                                <wpg:cNvGrpSpPr>
                                  <a:grpSpLocks/>
                                </wpg:cNvGrpSpPr>
                                <wpg:grpSpPr bwMode="auto">
                                  <a:xfrm>
                                    <a:off x="2649" y="7392"/>
                                    <a:ext cx="4910" cy="1607"/>
                                    <a:chOff x="2649" y="7392"/>
                                    <a:chExt cx="4910" cy="1607"/>
                                  </a:xfrm>
                                </wpg:grpSpPr>
                                <wpg:grpSp>
                                  <wpg:cNvPr id="963" name="Group 330"/>
                                  <wpg:cNvGrpSpPr>
                                    <a:grpSpLocks/>
                                  </wpg:cNvGrpSpPr>
                                  <wpg:grpSpPr bwMode="auto">
                                    <a:xfrm>
                                      <a:off x="7280" y="7801"/>
                                      <a:ext cx="279" cy="962"/>
                                      <a:chOff x="8461" y="5536"/>
                                      <a:chExt cx="813" cy="2240"/>
                                    </a:xfrm>
                                  </wpg:grpSpPr>
                                  <wpg:grpSp>
                                    <wpg:cNvPr id="964" name="Group 331"/>
                                    <wpg:cNvGrpSpPr>
                                      <a:grpSpLocks/>
                                    </wpg:cNvGrpSpPr>
                                    <wpg:grpSpPr bwMode="auto">
                                      <a:xfrm>
                                        <a:off x="8461" y="5536"/>
                                        <a:ext cx="813" cy="2240"/>
                                        <a:chOff x="8267" y="7712"/>
                                        <a:chExt cx="455" cy="960"/>
                                      </a:xfrm>
                                    </wpg:grpSpPr>
                                    <wps:wsp>
                                      <wps:cNvPr id="965" name="AutoShape 332"/>
                                      <wps:cNvCnPr>
                                        <a:cxnSpLocks noChangeShapeType="1"/>
                                      </wps:cNvCnPr>
                                      <wps:spPr bwMode="auto">
                                        <a:xfrm rot="5400000" flipH="1">
                                          <a:off x="8321" y="7879"/>
                                          <a:ext cx="33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6" name="AutoShape 333"/>
                                      <wps:cNvCnPr>
                                        <a:cxnSpLocks noChangeShapeType="1"/>
                                      </wps:cNvCnPr>
                                      <wps:spPr bwMode="auto">
                                        <a:xfrm rot="5400000" flipH="1">
                                          <a:off x="8321" y="8506"/>
                                          <a:ext cx="33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7" name="Oval 334"/>
                                      <wps:cNvSpPr>
                                        <a:spLocks noChangeArrowheads="1"/>
                                      </wps:cNvSpPr>
                                      <wps:spPr bwMode="auto">
                                        <a:xfrm rot="5400000">
                                          <a:off x="8348" y="7964"/>
                                          <a:ext cx="294" cy="4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68" name="AutoShape 335"/>
                                    <wps:cNvCnPr>
                                      <a:cxnSpLocks noChangeShapeType="1"/>
                                    </wps:cNvCnPr>
                                    <wps:spPr bwMode="auto">
                                      <a:xfrm flipH="1" flipV="1">
                                        <a:off x="8754" y="6569"/>
                                        <a:ext cx="97" cy="2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9" name="AutoShape 336"/>
                                    <wps:cNvCnPr>
                                      <a:cxnSpLocks noChangeShapeType="1"/>
                                    </wps:cNvCnPr>
                                    <wps:spPr bwMode="auto">
                                      <a:xfrm flipH="1">
                                        <a:off x="8856" y="6569"/>
                                        <a:ext cx="105" cy="2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70" name="Group 337"/>
                                  <wpg:cNvGrpSpPr>
                                    <a:grpSpLocks/>
                                  </wpg:cNvGrpSpPr>
                                  <wpg:grpSpPr bwMode="auto">
                                    <a:xfrm>
                                      <a:off x="2649" y="7392"/>
                                      <a:ext cx="3253" cy="1607"/>
                                      <a:chOff x="6257" y="2611"/>
                                      <a:chExt cx="3253" cy="1607"/>
                                    </a:xfrm>
                                  </wpg:grpSpPr>
                                  <wpg:grpSp>
                                    <wpg:cNvPr id="971" name="Group 338"/>
                                    <wpg:cNvGrpSpPr>
                                      <a:grpSpLocks/>
                                    </wpg:cNvGrpSpPr>
                                    <wpg:grpSpPr bwMode="auto">
                                      <a:xfrm>
                                        <a:off x="6257" y="2864"/>
                                        <a:ext cx="472" cy="1354"/>
                                        <a:chOff x="5528" y="6076"/>
                                        <a:chExt cx="472" cy="1354"/>
                                      </a:xfrm>
                                    </wpg:grpSpPr>
                                    <wps:wsp>
                                      <wps:cNvPr id="972" name="AutoShape 339"/>
                                      <wps:cNvCnPr>
                                        <a:cxnSpLocks noChangeShapeType="1"/>
                                      </wps:cNvCnPr>
                                      <wps:spPr bwMode="auto">
                                        <a:xfrm>
                                          <a:off x="5663" y="6924"/>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73" name="Group 340"/>
                                      <wpg:cNvGrpSpPr>
                                        <a:grpSpLocks/>
                                      </wpg:cNvGrpSpPr>
                                      <wpg:grpSpPr bwMode="auto">
                                        <a:xfrm>
                                          <a:off x="5528" y="6076"/>
                                          <a:ext cx="472" cy="1354"/>
                                          <a:chOff x="4168" y="6220"/>
                                          <a:chExt cx="472" cy="1354"/>
                                        </a:xfrm>
                                      </wpg:grpSpPr>
                                      <wps:wsp>
                                        <wps:cNvPr id="974" name="AutoShape 188"/>
                                        <wps:cNvCnPr/>
                                        <wps:spPr bwMode="auto">
                                          <a:xfrm>
                                            <a:off x="4168" y="6800"/>
                                            <a:ext cx="4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5" name="AutoShape 342"/>
                                        <wps:cNvCnPr>
                                          <a:cxnSpLocks noChangeShapeType="1"/>
                                        </wps:cNvCnPr>
                                        <wps:spPr bwMode="auto">
                                          <a:xfrm flipV="1">
                                            <a:off x="4391" y="6220"/>
                                            <a:ext cx="1" cy="532"/>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76" name="AutoShape 343"/>
                                        <wps:cNvCnPr>
                                          <a:cxnSpLocks noChangeShapeType="1"/>
                                        </wps:cNvCnPr>
                                        <wps:spPr bwMode="auto">
                                          <a:xfrm>
                                            <a:off x="4390" y="7070"/>
                                            <a:ext cx="2" cy="50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77" name="AutoShape 188"/>
                                        <wps:cNvCnPr/>
                                        <wps:spPr bwMode="auto">
                                          <a:xfrm>
                                            <a:off x="4168" y="6968"/>
                                            <a:ext cx="4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8" name="AutoShape 345"/>
                                        <wps:cNvCnPr>
                                          <a:cxnSpLocks noChangeShapeType="1"/>
                                        </wps:cNvCnPr>
                                        <wps:spPr bwMode="auto">
                                          <a:xfrm>
                                            <a:off x="4292" y="687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79" name="AutoShape 346"/>
                                    <wps:cNvCnPr>
                                      <a:cxnSpLocks noChangeShapeType="1"/>
                                    </wps:cNvCnPr>
                                    <wps:spPr bwMode="auto">
                                      <a:xfrm>
                                        <a:off x="7128" y="2611"/>
                                        <a:ext cx="18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80" name="Group 347"/>
                                    <wpg:cNvGrpSpPr>
                                      <a:grpSpLocks/>
                                    </wpg:cNvGrpSpPr>
                                    <wpg:grpSpPr bwMode="auto">
                                      <a:xfrm>
                                        <a:off x="6511" y="2612"/>
                                        <a:ext cx="2999" cy="1606"/>
                                        <a:chOff x="6511" y="2612"/>
                                        <a:chExt cx="2999" cy="1606"/>
                                      </a:xfrm>
                                    </wpg:grpSpPr>
                                    <wps:wsp>
                                      <wps:cNvPr id="981" name="AutoShape 348"/>
                                      <wps:cNvCnPr>
                                        <a:cxnSpLocks noChangeShapeType="1"/>
                                      </wps:cNvCnPr>
                                      <wps:spPr bwMode="auto">
                                        <a:xfrm>
                                          <a:off x="7218" y="2612"/>
                                          <a:ext cx="0" cy="13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82" name="Group 349"/>
                                      <wpg:cNvGrpSpPr>
                                        <a:grpSpLocks/>
                                      </wpg:cNvGrpSpPr>
                                      <wpg:grpSpPr bwMode="auto">
                                        <a:xfrm>
                                          <a:off x="6511" y="2864"/>
                                          <a:ext cx="2999" cy="1354"/>
                                          <a:chOff x="6511" y="2864"/>
                                          <a:chExt cx="2999" cy="1354"/>
                                        </a:xfrm>
                                      </wpg:grpSpPr>
                                      <wps:wsp>
                                        <wps:cNvPr id="983" name="AutoShape 350"/>
                                        <wps:cNvCnPr>
                                          <a:cxnSpLocks noChangeShapeType="1"/>
                                        </wps:cNvCnPr>
                                        <wps:spPr bwMode="auto">
                                          <a:xfrm>
                                            <a:off x="8228" y="2865"/>
                                            <a:ext cx="0" cy="478"/>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84" name="AutoShape 351"/>
                                        <wps:cNvCnPr>
                                          <a:cxnSpLocks noChangeShapeType="1"/>
                                        </wps:cNvCnPr>
                                        <wps:spPr bwMode="auto">
                                          <a:xfrm>
                                            <a:off x="8228" y="3760"/>
                                            <a:ext cx="0" cy="458"/>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g:cNvPr id="985" name="Group 352"/>
                                        <wpg:cNvGrpSpPr>
                                          <a:grpSpLocks/>
                                        </wpg:cNvGrpSpPr>
                                        <wpg:grpSpPr bwMode="auto">
                                          <a:xfrm>
                                            <a:off x="6511" y="2864"/>
                                            <a:ext cx="2999" cy="1354"/>
                                            <a:chOff x="6511" y="2864"/>
                                            <a:chExt cx="2999" cy="1354"/>
                                          </a:xfrm>
                                        </wpg:grpSpPr>
                                        <wps:wsp>
                                          <wps:cNvPr id="986" name="AutoShape 353"/>
                                          <wps:cNvCnPr>
                                            <a:cxnSpLocks noChangeShapeType="1"/>
                                          </wps:cNvCnPr>
                                          <wps:spPr bwMode="auto">
                                            <a:xfrm flipH="1">
                                              <a:off x="7450" y="2864"/>
                                              <a:ext cx="778" cy="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987" name="Group 354"/>
                                          <wpg:cNvGrpSpPr>
                                            <a:grpSpLocks/>
                                          </wpg:cNvGrpSpPr>
                                          <wpg:grpSpPr bwMode="auto">
                                            <a:xfrm>
                                              <a:off x="6511" y="2864"/>
                                              <a:ext cx="2999" cy="1354"/>
                                              <a:chOff x="6511" y="2864"/>
                                              <a:chExt cx="2999" cy="1354"/>
                                            </a:xfrm>
                                          </wpg:grpSpPr>
                                          <wpg:grpSp>
                                            <wpg:cNvPr id="988" name="Group 355"/>
                                            <wpg:cNvGrpSpPr>
                                              <a:grpSpLocks/>
                                            </wpg:cNvGrpSpPr>
                                            <wpg:grpSpPr bwMode="auto">
                                              <a:xfrm>
                                                <a:off x="7991" y="3343"/>
                                                <a:ext cx="467" cy="416"/>
                                                <a:chOff x="5127" y="8544"/>
                                                <a:chExt cx="616" cy="576"/>
                                              </a:xfrm>
                                            </wpg:grpSpPr>
                                            <wpg:grpSp>
                                              <wpg:cNvPr id="989" name="Group 356"/>
                                              <wpg:cNvGrpSpPr>
                                                <a:grpSpLocks/>
                                              </wpg:cNvGrpSpPr>
                                              <wpg:grpSpPr bwMode="auto">
                                                <a:xfrm>
                                                  <a:off x="5127" y="8544"/>
                                                  <a:ext cx="616" cy="576"/>
                                                  <a:chOff x="5655" y="8568"/>
                                                  <a:chExt cx="616" cy="576"/>
                                                </a:xfrm>
                                              </wpg:grpSpPr>
                                              <wps:wsp>
                                                <wps:cNvPr id="990" name="Oval 357"/>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1" name="AutoShape 358"/>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92" name="AutoShape 359"/>
                                              <wps:cNvCnPr>
                                                <a:cxnSpLocks noChangeShapeType="1"/>
                                              </wps:cNvCnPr>
                                              <wps:spPr bwMode="auto">
                                                <a:xfrm flipV="1">
                                                  <a:off x="5127" y="8856"/>
                                                  <a:ext cx="61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93" name="AutoShape 360"/>
                                            <wps:cNvCnPr>
                                              <a:cxnSpLocks noChangeShapeType="1"/>
                                            </wps:cNvCnPr>
                                            <wps:spPr bwMode="auto">
                                              <a:xfrm flipH="1">
                                                <a:off x="8228" y="2864"/>
                                                <a:ext cx="1066" cy="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94" name="AutoShape 361"/>
                                            <wps:cNvCnPr>
                                              <a:cxnSpLocks noChangeShapeType="1"/>
                                            </wps:cNvCnPr>
                                            <wps:spPr bwMode="auto">
                                              <a:xfrm flipH="1" flipV="1">
                                                <a:off x="9280" y="3758"/>
                                                <a:ext cx="14" cy="46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95" name="AutoShape 362"/>
                                            <wps:cNvCnPr>
                                              <a:cxnSpLocks noChangeShapeType="1"/>
                                            </wps:cNvCnPr>
                                            <wps:spPr bwMode="auto">
                                              <a:xfrm>
                                                <a:off x="6511" y="4218"/>
                                                <a:ext cx="278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96" name="Group 363"/>
                                            <wpg:cNvGrpSpPr>
                                              <a:grpSpLocks/>
                                            </wpg:cNvGrpSpPr>
                                            <wpg:grpSpPr bwMode="auto">
                                              <a:xfrm>
                                                <a:off x="9043" y="3342"/>
                                                <a:ext cx="467" cy="416"/>
                                                <a:chOff x="5127" y="8544"/>
                                                <a:chExt cx="616" cy="576"/>
                                              </a:xfrm>
                                            </wpg:grpSpPr>
                                            <wpg:grpSp>
                                              <wpg:cNvPr id="997" name="Group 364"/>
                                              <wpg:cNvGrpSpPr>
                                                <a:grpSpLocks/>
                                              </wpg:cNvGrpSpPr>
                                              <wpg:grpSpPr bwMode="auto">
                                                <a:xfrm>
                                                  <a:off x="5127" y="8544"/>
                                                  <a:ext cx="616" cy="576"/>
                                                  <a:chOff x="5655" y="8568"/>
                                                  <a:chExt cx="616" cy="576"/>
                                                </a:xfrm>
                                              </wpg:grpSpPr>
                                              <wps:wsp>
                                                <wps:cNvPr id="998" name="Oval 365"/>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9" name="AutoShape 366"/>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0" name="AutoShape 367"/>
                                              <wps:cNvCnPr>
                                                <a:cxnSpLocks noChangeShapeType="1"/>
                                              </wps:cNvCnPr>
                                              <wps:spPr bwMode="auto">
                                                <a:xfrm flipV="1">
                                                  <a:off x="5127" y="8856"/>
                                                  <a:ext cx="61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1" name="AutoShape 368"/>
                                            <wps:cNvCnPr>
                                              <a:cxnSpLocks noChangeShapeType="1"/>
                                            </wps:cNvCnPr>
                                            <wps:spPr bwMode="auto">
                                              <a:xfrm>
                                                <a:off x="9268" y="2864"/>
                                                <a:ext cx="0" cy="478"/>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grpSp>
                                  </wpg:grpSp>
                                </wpg:grpSp>
                                <wps:wsp>
                                  <wps:cNvPr id="1002" name="AutoShape 369"/>
                                  <wps:cNvCnPr>
                                    <a:cxnSpLocks noChangeShapeType="1"/>
                                  </wps:cNvCnPr>
                                  <wps:spPr bwMode="auto">
                                    <a:xfrm flipH="1">
                                      <a:off x="6456" y="8758"/>
                                      <a:ext cx="976" cy="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003" name="AutoShape 370"/>
                                  <wps:cNvCnPr>
                                    <a:cxnSpLocks noChangeShapeType="1"/>
                                  </wps:cNvCnPr>
                                  <wps:spPr bwMode="auto">
                                    <a:xfrm flipH="1">
                                      <a:off x="6437" y="7798"/>
                                      <a:ext cx="995" cy="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1004" name="AutoShape 371"/>
                                <wps:cNvCnPr>
                                  <a:cxnSpLocks noChangeShapeType="1"/>
                                </wps:cNvCnPr>
                                <wps:spPr bwMode="auto">
                                  <a:xfrm rot="-16286766" flipH="1" flipV="1">
                                    <a:off x="6220" y="8260"/>
                                    <a:ext cx="439"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39.2pt;margin-top:71.65pt;width:245.5pt;height:80.4pt;z-index:251697152" coordorigin="2584,11453" coordsize="4910,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">
                <v:shape id="AutoShape 316" o:spid="_x0000_s1027" type="#_x0000_t32" style="position:absolute;left:6372;top:11705;width:19;height: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Ny8QAAADcAAAADwAAAGRycy9kb3ducmV2LnhtbESPwWrDMBBE74X8g9hAbo3cpJTGjRzi&#10;QsCXHOr20ttibSxja+VYqu38fVQo9DjMzBtmf5htJ0YafONYwdM6AUFcOd1wreDr8/T4CsIHZI2d&#10;Y1JwIw+HbPGwx1S7iT9oLEMtIoR9igpMCH0qpa8MWfRr1xNH7+IGiyHKoZZ6wCnCbSc3SfIiLTYc&#10;Fwz29G6oassfq8D22l7Pzujvttl2ORWXY56MSq2W8/ENRKA5/If/2oVWsHvewe+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M3LxAAAANwAAAAPAAAAAAAAAAAA&#10;AAAAAKECAABkcnMvZG93bnJldi54bWxQSwUGAAAAAAQABAD5AAAAkgMAAAAA&#10;" strokeweight="1.5pt"/>
                <v:group id="Group 317" o:spid="_x0000_s1028" style="position:absolute;left:2584;top:11453;width:4910;height:1608" coordorigin="2649,7392" coordsize="4910,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AutoShape 318" o:spid="_x0000_s1029" type="#_x0000_t32" style="position:absolute;left:2871;top:7645;width: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4p/MQAAADcAAAADwAAAGRycy9kb3ducmV2LnhtbESP0WoCMRRE3wv9h3ALvtWsUsWuRimW&#10;ij6J237AZXPdbHdzsyaprn9vBKGPw8ycYRar3rbiTD7UjhWMhhkI4tLpmisFP99frzMQISJrbB2T&#10;gisFWC2fnxaYa3fhA52LWIkE4ZCjAhNjl0sZSkMWw9B1xMk7Om8xJukrqT1eEty2cpxlU2mx5rRg&#10;sKO1obIp/qyCwmx2e+33k9/P3dth1kw3zcmNlRq89B9zEJH6+B9+tLdawftkBPc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in8xAAAANwAAAAPAAAAAAAAAAAA&#10;AAAAAKECAABkcnMvZG93bnJldi54bWxQSwUGAAAAAAQABAD5AAAAkgMAAAAA&#10;" strokeweight="1.5pt">
                    <v:stroke endarrow="oval"/>
                  </v:shape>
                  <v:group id="Group 319" o:spid="_x0000_s1030" style="position:absolute;left:2649;top:7392;width:4910;height:1608" coordorigin="2649,7392" coordsize="4910,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AutoShape 320" o:spid="_x0000_s1031" type="#_x0000_t32" style="position:absolute;left:5660;top:8999;width:79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gcMAAADcAAAADwAAAGRycy9kb3ducmV2LnhtbESPT4vCMBTE78J+h/AWvGmqsv6pRlkE&#10;xatV8Pponk3d5qVtona//WZB8DjMzG+Y1aazlXhQ60vHCkbDBARx7nTJhYLzaTeYg/ABWWPlmBT8&#10;kofN+qO3wlS7Jx/pkYVCRAj7FBWYEOpUSp8bsuiHriaO3tW1FkOUbSF1i88It5UcJ8lUWiw5Lhis&#10;aWso/8nuVsHkfGtOyWU2uuwb0+zx7g9ZM1eq/9l9L0EE6sI7/GoftILF1w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AYHDAAAA3AAAAA8AAAAAAAAAAAAA&#10;AAAAoQIAAGRycy9kb3ducmV2LnhtbFBLBQYAAAAABAAEAPkAAACRAwAAAAA=&#10;" strokeweight="1.5pt"/>
                    <v:shape id="AutoShape 321" o:spid="_x0000_s1032" type="#_x0000_t32" style="position:absolute;left:5660;top:7645;width:777;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qZ9cMAAADcAAAADwAAAGRycy9kb3ducmV2LnhtbESPQWvCQBSE74L/YXmCN92otbXRVUpB&#10;8WoUvD6yr9lo9m2SXTX++26h4HGYmW+Y1aazlbhT60vHCibjBARx7nTJhYLTcTtagPABWWPlmBQ8&#10;ycNm3e+tMNXuwQe6Z6EQEcI+RQUmhDqV0ueGLPqxq4mj9+NaiyHKtpC6xUeE20pOk+RdWiw5Lhis&#10;6dtQfs1uVsHsdGmOyfljct41ptnhze+zZqHUcNB9LUEE6sIr/N/eawWf8zf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mfXDAAAA3AAAAA8AAAAAAAAAAAAA&#10;AAAAoQIAAGRycy9kb3ducmV2LnhtbFBLBQYAAAAABAAEAPkAAACRAwAAAAA=&#10;" strokeweight="1.5pt"/>
                    <v:group id="Group 322" o:spid="_x0000_s1033" style="position:absolute;left:2649;top:7392;width:4910;height:1607" coordorigin="2649,7392" coordsize="4910,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AutoShape 323" o:spid="_x0000_s1034" type="#_x0000_t32" style="position:absolute;left:6197;top:8733;width:516;height:13;rotation:5803468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hFMUAAADcAAAADwAAAGRycy9kb3ducmV2LnhtbESPQWvCQBSE7wX/w/KEXopu2tJgUzfB&#10;BgT1ZhTPj+xrkpp9m2a3mvrrXaHgcZiZb5h5NphWnKh3jWUFz9MIBHFpdcOVgv1uOZmBcB5ZY2uZ&#10;FPyRgywdPcwx0fbMWzoVvhIBwi5BBbX3XSKlK2sy6Ka2Iw7el+0N+iD7SuoezwFuWvkSRbE02HBY&#10;qLGjvKbyWPwaBa/t2unO5gfU0ebp8/vyk2+qWKnH8bD4AOFp8Pfwf3ulFby/xXA7E46A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xhFMUAAADcAAAADwAAAAAAAAAA&#10;AAAAAAChAgAAZHJzL2Rvd25yZXYueG1sUEsFBgAAAAAEAAQA+QAAAJMDAAAAAA==&#10;" strokeweight="1.5pt">
                        <v:stroke endarrow="oval"/>
                      </v:shape>
                      <v:group id="Group 324" o:spid="_x0000_s1035" style="position:absolute;left:6243;top:8025;width:439;height:476;rotation:-5803468fd;flip:x"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HlLccAAADc&#10;AAAADwAAAAAAAAAAAAAAAACqAgAAZHJzL2Rvd25yZXYueG1sUEsFBgAAAAAEAAQA+gAAAJ4DAAAA&#10;AA==&#10;">
                        <v:oval id="Oval 325" o:spid="_x0000_s1036"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TxsIA&#10;AADcAAAADwAAAGRycy9kb3ducmV2LnhtbERPTWvCQBC9C/0PyxR6040NEZtmFakU9NBDY3sfsmMS&#10;kp0N2WlM/717KPT4eN/Ffna9mmgMrWcD61UCirjytuXawNflfbkFFQTZYu+ZDPxSgP3uYVFgbv2N&#10;P2kqpVYxhEOOBhqRIdc6VA05DCs/EEfu6keHEuFYazviLYa7Xj8nyUY7bDk2NDjQW0NVV/44A8f6&#10;UG4mnUqWXo8nybrvj3O6NubpcT68ghKa5V/85z5ZAy9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PGwgAAANwAAAAPAAAAAAAAAAAAAAAAAJgCAABkcnMvZG93&#10;bnJldi54bWxQSwUGAAAAAAQABAD1AAAAhwMAAAAA&#10;"/>
                        <v:shape id="AutoShape 326" o:spid="_x0000_s1037"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5MYAAADcAAAADwAAAGRycy9kb3ducmV2LnhtbESPQWvCQBSE70L/w/IKvZRm04Ki0VVC&#10;SqEIoqZCro/sa5Im+zZkt5r+e1coeBxm5htmtRlNJ840uMaygtcoBkFcWt1wpeD09fEyB+E8ssbO&#10;Min4Iweb9cNkhYm2Fz7SOfeVCBB2CSqove8TKV1Zk0EX2Z44eN92MOiDHCqpB7wEuOnkWxzPpMGG&#10;w0KNPWU1lW3+axT43fN2+nPc79Oc+T09bIs2zQqlnh7HdAnC0+jv4f/2p1awmC7g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vkOTGAAAA3AAAAA8AAAAAAAAA&#10;AAAAAAAAoQIAAGRycy9kb3ducmV2LnhtbFBLBQYAAAAABAAEAPkAAACUAwAAAAA=&#10;"/>
                      </v:group>
                      <v:group id="Group 327" o:spid="_x0000_s1038" style="position:absolute;left:2649;top:7392;width:4910;height:1607" coordorigin="2649,7392" coordsize="4910,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AutoShape 328" o:spid="_x0000_s1039" type="#_x0000_t32" style="position:absolute;left:3422;top:7524;width: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w0MIAAADcAAAADwAAAGRycy9kb3ducmV2LnhtbESPQYvCMBSE7wv+h/AEb2vaFdStRpEF&#10;xatV8Ppo3jbV5qVtotZ/bxYWPA4z8w2zXPe2FnfqfOVYQTpOQBAXTldcKjgdt59zED4ga6wdk4In&#10;eVivBh9LzLR78IHueShFhLDPUIEJocmk9IUhi37sGuLo/brOYoiyK6Xu8BHhtpZfSTKVFiuOCwYb&#10;+jFUXPObVTA5Xdpjcp6l511r2h3e/D5v50qNhv1mASJQH97h//ZeK/iepvB3Jh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Hw0MIAAADcAAAADwAAAAAAAAAAAAAA&#10;AAChAgAAZHJzL2Rvd25yZXYueG1sUEsFBgAAAAAEAAQA+QAAAJADAAAAAA==&#10;" strokeweight="1.5pt"/>
                        <v:group id="Group 329" o:spid="_x0000_s1040" style="position:absolute;left:2649;top:7392;width:4910;height:1607" coordorigin="2649,7392" coordsize="4910,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group id="Group 330" o:spid="_x0000_s1041" style="position:absolute;left:7280;top:7801;width:279;height:962" coordorigin="8461,5536" coordsize="81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group id="Group 331" o:spid="_x0000_s1042" style="position:absolute;left:8461;top:5536;width:813;height:2240" coordorigin="8267,7712" coordsize="45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AutoShape 332" o:spid="_x0000_s1043" type="#_x0000_t32" style="position:absolute;left:8321;top:7879;width:33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mEsUAAADcAAAADwAAAGRycy9kb3ducmV2LnhtbESPQWvCQBSE7wX/w/IKvZS6qWCIqauI&#10;IhQ8SKMg3h7Z12ww+zZkt0n677uC0OMwM98wy/VoG9FT52vHCt6nCQji0umaKwXn0/4tA+EDssbG&#10;MSn4JQ/r1eRpibl2A39RX4RKRAj7HBWYENpcSl8asuinriWO3rfrLIYou0rqDocIt42cJUkqLdYc&#10;Fwy2tDVU3oofq0DudledXS/FIUsHu+1v8vVojkq9PI+bDxCBxvAffrQ/tYJFOof7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ymEsUAAADcAAAADwAAAAAAAAAA&#10;AAAAAAChAgAAZHJzL2Rvd25yZXYueG1sUEsFBgAAAAAEAAQA+QAAAJMDAAAAAA==&#10;" strokeweight="1.5pt"/>
                              <v:shape id="AutoShape 333" o:spid="_x0000_s1044" type="#_x0000_t32" style="position:absolute;left:8321;top:8506;width:33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44ZcYAAADcAAAADwAAAGRycy9kb3ducmV2LnhtbESPwWrDMBBE74X+g9hAL6WRm4NxHMsh&#10;JBQCPYQ6gZLbYm0sE2tlLNV2/74qFHocZuYNU2xn24mRBt86VvC6TEAQ10633Ci4nN9eMhA+IGvs&#10;HJOCb/KwLR8fCsy1m/iDxio0IkLY56jAhNDnUvrakEW/dD1x9G5usBiiHBqpB5wi3HZylSSptNhy&#10;XDDY095Qfa++rAJ5OFx1dv2s3rN0svvxLp9P5qTU02LebUAEmsN/+K991ArWaQq/Z+IR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OGXGAAAA3AAAAA8AAAAAAAAA&#10;AAAAAAAAoQIAAGRycy9kb3ducmV2LnhtbFBLBQYAAAAABAAEAPkAAACUAwAAAAA=&#10;" strokeweight="1.5pt"/>
                              <v:oval id="Oval 334" o:spid="_x0000_s1045" style="position:absolute;left:8348;top:7964;width:294;height:4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z48YA&#10;AADcAAAADwAAAGRycy9kb3ducmV2LnhtbESPT2sCMRTE7wW/Q3hCL6VmtaDtahTRSoU91T/F43Pz&#10;3CxuXpZN1PXbm0Khx2FmfsNMZq2txJUaXzpW0O8lIIhzp0suFOy2q9d3ED4ga6wck4I7eZhNO08T&#10;TLW78TddN6EQEcI+RQUmhDqV0ueGLPqeq4mjd3KNxRBlU0jd4C3CbSUHSTKUFkuOCwZrWhjKz5uL&#10;VdC+7bPj1/znnr2wOSyzz8QEf1bqudvOxyACteE//NdeawUfwxH8no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Gz48YAAADcAAAADwAAAAAAAAAAAAAAAACYAgAAZHJz&#10;L2Rvd25yZXYueG1sUEsFBgAAAAAEAAQA9QAAAIsDAAAAAA==&#10;"/>
                            </v:group>
                            <v:shape id="AutoShape 335" o:spid="_x0000_s1046" type="#_x0000_t32" style="position:absolute;left:8754;top:6569;width:97;height:2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HwMEAAADcAAAADwAAAGRycy9kb3ducmV2LnhtbERPTWsCMRC9F/ofwhR6q7N6WOxqFBFK&#10;S2nBanvwNmzGzeJmsiTpuv33zUHw+Hjfy/XoOjVwiK0XDdNJAYql9qaVRsP34eVpDiomEkOdF9bw&#10;xxHWq/u7JVXGX+SLh31qVA6RWJEGm1JfIcbasqM48T1L5k4+OEoZhgZNoEsOdx3OiqJER63kBks9&#10;by3X5/2v00CfaHfFqz32s/cw2I8j/pSIWj8+jJsFqMRjuomv7jej4bnMa/OZfARw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sofAwQAAANwAAAAPAAAAAAAAAAAAAAAA&#10;AKECAABkcnMvZG93bnJldi54bWxQSwUGAAAAAAQABAD5AAAAjwMAAAAA&#10;" strokeweight="1.5pt"/>
                            <v:shape id="AutoShape 336" o:spid="_x0000_s1047" type="#_x0000_t32" style="position:absolute;left:8856;top:6569;width:105;height:2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81sIAAADcAAAADwAAAGRycy9kb3ducmV2LnhtbESPT4vCMBTE7wt+h/AEb2vqCv6pRpEF&#10;xatV8Pponk21eWmbqPXbm4UFj8PM/IZZrjtbiQe1vnSsYDRMQBDnTpdcKDgdt98zED4ga6wck4IX&#10;eVivel9LTLV78oEeWShEhLBPUYEJoU6l9Lkhi37oauLoXVxrMUTZFlK3+IxwW8mfJJlIiyXHBYM1&#10;/RrKb9ndKhifrs0xOU9H511jmh3e/T5rZkoN+t1mASJQFz7h//ZeK5hP5vB3Jh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f81sIAAADcAAAADwAAAAAAAAAAAAAA&#10;AAChAgAAZHJzL2Rvd25yZXYueG1sUEsFBgAAAAAEAAQA+QAAAJADAAAAAA==&#10;" strokeweight="1.5pt"/>
                          </v:group>
                          <v:group id="Group 337" o:spid="_x0000_s1048" style="position:absolute;left:2649;top:7392;width:3253;height:1607" coordorigin="6257,2611" coordsize="3253,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group id="Group 338" o:spid="_x0000_s1049" style="position:absolute;left:6257;top:2864;width:472;height:1354" coordorigin="5528,6076"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AutoShape 339" o:spid="_x0000_s1050" type="#_x0000_t32" style="position:absolute;left:5663;top:6924;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VB8MAAADcAAAADwAAAGRycy9kb3ducmV2LnhtbESPQYvCMBSE74L/ITxhb5qq4GptFBUE&#10;L3vQ3Yu3R/NsSpuX2sTa/fcbQdjjMDPfMNm2t7XoqPWlYwXTSQKCOHe65ELBz/dxvAThA7LG2jEp&#10;+CUP281wkGGq3ZPP1F1CISKEfYoKTAhNKqXPDVn0E9cQR+/mWoshyraQusVnhNtazpJkIS2WHBcM&#10;NnQwlFeXh1VgG23vX87oa1XO6z2dbrt90in1Mep3axCB+vAffrdPWsHqcwa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lQfDAAAA3AAAAA8AAAAAAAAAAAAA&#10;AAAAoQIAAGRycy9kb3ducmV2LnhtbFBLBQYAAAAABAAEAPkAAACRAwAAAAA=&#10;" strokeweight="1.5pt"/>
                              <v:group id="Group 340" o:spid="_x0000_s1051" style="position:absolute;left:5528;top:6076;width:472;height:1354" coordorigin="4168,6220"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AutoShape 188" o:spid="_x0000_s1052" type="#_x0000_t32" style="position:absolute;left:4168;top:6800;width: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o6MQAAADcAAAADwAAAGRycy9kb3ducmV2LnhtbESPQWvCQBSE70L/w/IKvenGtliNboIK&#10;Qi49aL14e2Sf2WD2bZpdk/jvu4VCj8PMfMNs8tE2oqfO144VzGcJCOLS6ZorBeevw3QJwgdkjY1j&#10;UvAgD3n2NNlgqt3AR+pPoRIRwj5FBSaENpXSl4Ys+plriaN3dZ3FEGVXSd3hEOG2ka9JspAWa44L&#10;BlvaGypvp7tVYFttvz+d0Zdb/dbsqLhud0mv1MvzuF2DCDSG//Bfu9AKVh/v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ajoxAAAANwAAAAPAAAAAAAAAAAA&#10;AAAAAKECAABkcnMvZG93bnJldi54bWxQSwUGAAAAAAQABAD5AAAAkgMAAAAA&#10;" strokeweight="1.5pt"/>
                                <v:shape id="AutoShape 342" o:spid="_x0000_s1053" type="#_x0000_t32" style="position:absolute;left:4391;top:6220;width:1;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Qf8gAAADcAAAADwAAAGRycy9kb3ducmV2LnhtbESPW2sCMRSE3wv9D+EU+tbNVuptaxQR&#10;BBFE64W2b4fNcXfp5mRJoq799aYg9HGYmW+Y0aQ1tTiT85VlBa9JCoI4t7riQsF+N38ZgPABWWNt&#10;mRRcycNk/PgwwkzbC3/QeRsKESHsM1RQhtBkUvq8JIM+sQ1x9I7WGQxRukJqh5cIN7XspGlPGqw4&#10;LpTY0Kyk/Gd7Mgq+rp3l4PN7Rcf89zR7q7tufdj0lXp+aqfvIAK14T98by+0gmG/C39n4hGQ4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CQf8gAAADcAAAADwAAAAAA&#10;AAAAAAAAAAChAgAAZHJzL2Rvd25yZXYueG1sUEsFBgAAAAAEAAQA+QAAAJYDAAAAAA==&#10;" strokeweight="1.5pt">
                                  <v:stroke endarrow="oval"/>
                                </v:shape>
                                <v:shape id="AutoShape 343" o:spid="_x0000_s1054" type="#_x0000_t32" style="position:absolute;left:4390;top:7070;width:2;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t6MUAAADcAAAADwAAAGRycy9kb3ducmV2LnhtbESPwW7CMBBE75X6D9ZW6q04RSWlKQah&#10;ViA4IdJ+wCrexmnidbANhL/HlSpxHM3MG81sMdhOnMiHxrGC51EGgrhyuuFawffX6mkKIkRkjZ1j&#10;UnChAIv5/d0MC+3OvKdTGWuRIBwKVGBi7AspQ2XIYhi5njh5P85bjEn6WmqP5wS3nRxnWS4tNpwW&#10;DPb0Yahqy6NVUJr1dqf9bvL7uX3ZT9t83R7cWKnHh2H5DiLSEG/h//ZGK3h7zeHv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t6MUAAADcAAAADwAAAAAAAAAA&#10;AAAAAAChAgAAZHJzL2Rvd25yZXYueG1sUEsFBgAAAAAEAAQA+QAAAJMDAAAAAA==&#10;" strokeweight="1.5pt">
                                  <v:stroke endarrow="oval"/>
                                </v:shape>
                                <v:shape id="AutoShape 188" o:spid="_x0000_s1055" type="#_x0000_t32" style="position:absolute;left:4168;top:6968;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c2n8MAAADcAAAADwAAAGRycy9kb3ducmV2LnhtbESPQYvCMBSE7wv+h/AEb2vqCqvWRlFB&#10;8LIH3b14ezTPprR5qU221n9vBMHjMDPfMNm6t7XoqPWlYwWTcQKCOHe65ELB3+/+cw7CB2SNtWNS&#10;cCcP69XgI8NUuxsfqTuFQkQI+xQVmBCaVEqfG7Lox64hjt7FtRZDlG0hdYu3CLe1/EqSb2mx5Lhg&#10;sKGdobw6/VsFttH2+uOMPlfltN7S4bLZJp1So2G/WYII1Id3+NU+aAWL2Q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nNp/DAAAA3AAAAA8AAAAAAAAAAAAA&#10;AAAAoQIAAGRycy9kb3ducmV2LnhtbFBLBQYAAAAABAAEAPkAAACRAwAAAAA=&#10;" strokeweight="1.5pt"/>
                                <v:shape id="AutoShape 345" o:spid="_x0000_s1056" type="#_x0000_t32" style="position:absolute;left:4292;top:687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i7b8AAADcAAAADwAAAGRycy9kb3ducmV2LnhtbERPy4rCMBTdC/5DuAPubDoK6nSMooLg&#10;xoWPjbtLc22KzU1tYq1/bxaCy8N5z5edrURLjS8dK/hNUhDEudMlFwrOp+1wBsIHZI2VY1LwIg/L&#10;Rb83x0y7Jx+oPYZCxBD2GSowIdSZlD43ZNEnriaO3NU1FkOETSF1g88Ybis5StOJtFhybDBY08ZQ&#10;fjs+rAJba3vfO6Mvt3JcrWl3Xa3TVqnBT7f6BxGoC1/xx73TCv6mcW0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zii7b8AAADcAAAADwAAAAAAAAAAAAAAAACh&#10;AgAAZHJzL2Rvd25yZXYueG1sUEsFBgAAAAAEAAQA+QAAAI0DAAAAAA==&#10;" strokeweight="1.5pt"/>
                              </v:group>
                            </v:group>
                            <v:shape id="AutoShape 346" o:spid="_x0000_s1057" type="#_x0000_t32" style="position:absolute;left:7128;top:2611;width:1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HdsQAAADcAAAADwAAAGRycy9kb3ducmV2LnhtbESPwWrDMBBE74X8g9hAbo3cBNrGjRzi&#10;QsCXHOr20ttibSxja+VYqu38fVQo9DjMzBtmf5htJ0YafONYwdM6AUFcOd1wreDr8/T4CsIHZI2d&#10;Y1JwIw+HbPGwx1S7iT9oLEMtIoR9igpMCH0qpa8MWfRr1xNH7+IGiyHKoZZ6wCnCbSc3SfIsLTYc&#10;Fwz29G6oassfq8D22l7Pzujvttl2ORWXY56MSq2W8/ENRKA5/If/2oVWsHvZwe+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Ad2xAAAANwAAAAPAAAAAAAAAAAA&#10;AAAAAKECAABkcnMvZG93bnJldi54bWxQSwUGAAAAAAQABAD5AAAAkgMAAAAA&#10;" strokeweight="1.5pt"/>
                            <v:group id="Group 347" o:spid="_x0000_s1058" style="position:absolute;left:6511;top:2612;width:2999;height:1606" coordorigin="6511,2612" coordsize="2999,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AutoShape 348" o:spid="_x0000_s1059" type="#_x0000_t32" style="position:absolute;left:7218;top:2612;width:0;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d7V8IAAADcAAAADwAAAGRycy9kb3ducmV2LnhtbESPQYvCMBSE74L/ITzBm6auIFpNRQXB&#10;yx7Uvezt0Tyb0ualNtla//1GEDwOM/MNs9n2thYdtb50rGA2TUAQ506XXCj4uR4nSxA+IGusHZOC&#10;J3nYZsPBBlPtHnym7hIKESHsU1RgQmhSKX1uyKKfuoY4ejfXWgxRtoXULT4i3NbyK0kW0mLJccFg&#10;QwdDeXX5swpso+392xn9W5Xzek+n226fdEqNR/1uDSJQHz7hd/ukFayWM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d7V8IAAADcAAAADwAAAAAAAAAAAAAA&#10;AAChAgAAZHJzL2Rvd25yZXYueG1sUEsFBgAAAAAEAAQA+QAAAJADAAAAAA==&#10;" strokeweight="1.5pt"/>
                              <v:group id="Group 349" o:spid="_x0000_s1060" style="position:absolute;left:6511;top:2864;width:2999;height:1354" coordorigin="6511,2864" coordsize="2999,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AutoShape 350" o:spid="_x0000_s1061" type="#_x0000_t32" style="position:absolute;left:8228;top:2865;width:0;height: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8UAAADcAAAADwAAAGRycy9kb3ducmV2LnhtbESPwW7CMBBE75X6D9ZW4lacQkFpikGo&#10;VRGcEGk/YBVv4zTxOtgupH+PkZB6HM3MG81iNdhOnMiHxrGCp3EGgrhyuuFawdfnx2MOIkRkjZ1j&#10;UvBHAVbL+7sFFtqd+UCnMtYiQTgUqMDE2BdShsqQxTB2PXHyvp23GJP0tdQezwluOznJsrm02HBa&#10;MNjTm6GqLX+tgtJsdnvt97Of993zIW/nm/boJkqNHob1K4hIQ/wP39pbreAln8L1TDo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V8UAAADcAAAADwAAAAAAAAAA&#10;AAAAAAChAgAAZHJzL2Rvd25yZXYueG1sUEsFBgAAAAAEAAQA+QAAAJMDAAAAAA==&#10;" strokeweight="1.5pt">
                                  <v:stroke endarrow="oval"/>
                                </v:shape>
                                <v:shape id="AutoShape 351" o:spid="_x0000_s1062" type="#_x0000_t32" style="position:absolute;left:8228;top:3760;width:0;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45csUAAADcAAAADwAAAGRycy9kb3ducmV2LnhtbESPQWuDQBSE74H+h+UVekvWGAnGuIa2&#10;IPTSQ0yg9PbivqrUfSvuNtp/3y0Echxm5hsmP8ymF1caXWdZwXoVgSCure64UXA+lcsUhPPIGnvL&#10;pOCXHByKh0WOmbYTH+la+UYECLsMFbTeD5mUrm7JoFvZgTh4X3Y06IMcG6lHnALc9DKOoq002HFY&#10;aHGg15bq7+rHKCh3SWrjetMn7/Hnx8ZcSocva6WeHufnPQhPs7+Hb+03rWCXJvB/JhwB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45csUAAADcAAAADwAAAAAAAAAA&#10;AAAAAAChAgAAZHJzL2Rvd25yZXYueG1sUEsFBgAAAAAEAAQA+QAAAJMDAAAAAA==&#10;" strokeweight="1.5pt">
                                  <v:stroke startarrow="oval" endarrow="oval"/>
                                </v:shape>
                                <v:group id="Group 352" o:spid="_x0000_s1063" style="position:absolute;left:6511;top:2864;width:2999;height:1354" coordorigin="6511,2864" coordsize="2999,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AutoShape 353" o:spid="_x0000_s1064" type="#_x0000_t32" style="position:absolute;left:7450;top:2864;width:77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8cAAADcAAAADwAAAGRycy9kb3ducmV2LnhtbESPQWsCMRSE70L/Q3gFb5pVWt2uRhGh&#10;IIVStUr19tg8dxc3L0sSde2vbwqFHoeZ+YaZzltTiys5X1lWMOgnIIhzqysuFOw+X3spCB+QNdaW&#10;ScGdPMxnD50pZtreeEPXbShEhLDPUEEZQpNJ6fOSDPq+bYijd7LOYIjSFVI7vEW4qeUwSUbSYMVx&#10;ocSGliXl5+3FKDjch2/p1/GdTvn3ZflUP7uP/XqsVPexXUxABGrDf/ivvdIKXtIR/J6JR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x34vxwAAANwAAAAPAAAAAAAA&#10;AAAAAAAAAKECAABkcnMvZG93bnJldi54bWxQSwUGAAAAAAQABAD5AAAAlQMAAAAA&#10;" strokeweight="1.5pt">
                                    <v:stroke endarrow="oval"/>
                                  </v:shape>
                                  <v:group id="Group 354" o:spid="_x0000_s1065" style="position:absolute;left:6511;top:2864;width:2999;height:1354" coordorigin="6511,2864" coordsize="2999,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group id="Group 355" o:spid="_x0000_s1066" style="position:absolute;left:7991;top:3343;width:467;height:416" coordorigin="5127,8544"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group id="Group 356" o:spid="_x0000_s1067" style="position:absolute;left:5127;top:8544;width:616;height:57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oval id="Oval 357" o:spid="_x0000_s1068"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lWsIA&#10;AADcAAAADwAAAGRycy9kb3ducmV2LnhtbERPTWvCQBC9F/wPywi9NRsblJpmFakU7MGDsb0P2TEJ&#10;yc6G7DSm/757KPT4eN/Ffna9mmgMrWcDqyQFRVx523Jt4PP6/vQCKgiyxd4zGfihAPvd4qHA3Po7&#10;X2gqpVYxhEOOBhqRIdc6VA05DIkfiCN386NDiXCstR3xHsNdr5/TdKMdthwbGhzoraGqK7+dgWN9&#10;KDeTzmSd3Y4nWXdf549sZczjcj68ghKa5V/85z5ZA9tt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VawgAAANwAAAAPAAAAAAAAAAAAAAAAAJgCAABkcnMvZG93&#10;bnJldi54bWxQSwUGAAAAAAQABAD1AAAAhwMAAAAA&#10;"/>
                                        <v:shape id="AutoShape 358" o:spid="_x0000_s1069"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meMYAAADcAAAADwAAAGRycy9kb3ducmV2LnhtbESPQWvCQBSE74X+h+UVepG6saDU6CrB&#10;UpBASU0Fr4/sa5KafRuyaxL/fVcQehxm5htmvR1NI3rqXG1ZwWwagSAurK65VHD8/nh5A+E8ssbG&#10;Mim4koPt5vFhjbG2Ax+oz30pAoRdjAoq79tYSldUZNBNbUscvB/bGfRBdqXUHQ4Bbhr5GkULabDm&#10;sFBhS7uKinN+MQr85ySd/x6yLMmZ35Ov9HROdielnp/GZAXC0+j/w/f2XitYLmdwOxOO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gJnjGAAAA3AAAAA8AAAAAAAAA&#10;AAAAAAAAoQIAAGRycy9kb3ducmV2LnhtbFBLBQYAAAAABAAEAPkAAACUAwAAAAA=&#10;"/>
                                      </v:group>
                                      <v:shape id="AutoShape 359" o:spid="_x0000_s1070" type="#_x0000_t32" style="position:absolute;left:5127;top:8856;width:61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18MQAAADcAAAADwAAAGRycy9kb3ducmV2LnhtbESPQYvCMBSE74L/ITzBi2haD4tWoyyC&#10;IB4WVnvw+EiebdnmpSaxdv/9ZmFhj8PMfMNs94NtRU8+NI4V5IsMBLF2puFKQXk9zlcgQkQ22Dom&#10;Bd8UYL8bj7ZYGPfiT+ovsRIJwqFABXWMXSFl0DVZDAvXESfv7rzFmKSvpPH4SnDbymWWvUmLDaeF&#10;Gjs61KS/Lk+roDmXH2U/e0SvV+f85vNwvbVaqelkeN+AiDTE//Bf+2QUrNdL+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XwxAAAANwAAAAPAAAAAAAAAAAA&#10;AAAAAKECAABkcnMvZG93bnJldi54bWxQSwUGAAAAAAQABAD5AAAAkgMAAAAA&#10;"/>
                                    </v:group>
                                    <v:shape id="AutoShape 360" o:spid="_x0000_s1071" type="#_x0000_t32" style="position:absolute;left:8228;top:2864;width:106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LasgAAADcAAAADwAAAGRycy9kb3ducmV2LnhtbESP3WoCMRSE7wt9h3AK3tVstVbdGkUE&#10;QQrS+lPa3h02x93FzcmSRF19eiMIvRxm5htmNGlMJY7kfGlZwUs7AUGcWV1yrmC7mT8PQPiArLGy&#10;TArO5GEyfnwYYartiVd0XIdcRAj7FBUUIdSplD4ryKBv25o4ejvrDIYoXS61w1OEm0p2kuRNGiw5&#10;LhRY06ygbL8+GAW/587H4OdvSbvscpi9Vj33+f3VV6r11EzfQQRqwn/43l5oBcNhF25n4hGQ4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lLasgAAADcAAAADwAAAAAA&#10;AAAAAAAAAAChAgAAZHJzL2Rvd25yZXYueG1sUEsFBgAAAAAEAAQA+QAAAJYDAAAAAA==&#10;" strokeweight="1.5pt">
                                      <v:stroke endarrow="oval"/>
                                    </v:shape>
                                    <v:shape id="AutoShape 361" o:spid="_x0000_s1072" type="#_x0000_t32" style="position:absolute;left:9280;top:3758;width:14;height:4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j8MUAAADcAAAADwAAAGRycy9kb3ducmV2LnhtbESPT2vCQBTE7wW/w/KE3upGKaVGVyli&#10;rZ7EP4jHR/aZxGbfLtltEv303ULB4zAzv2Gm885UoqHal5YVDAcJCOLM6pJzBcfD58s7CB+QNVaW&#10;ScGNPMxnvacpptq2vKNmH3IRIexTVFCE4FIpfVaQQT+wjjh6F1sbDFHWudQ1thFuKjlKkjdpsOS4&#10;UKCjRUHZ9/7HKNCrU2g32+Z+O9vt1zpfuevSOKWe+93HBESgLjzC/+21VjAev8LfmX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qj8MUAAADcAAAADwAAAAAAAAAA&#10;AAAAAAChAgAAZHJzL2Rvd25yZXYueG1sUEsFBgAAAAAEAAQA+QAAAJMDAAAAAA==&#10;" strokeweight="1.5pt">
                                      <v:stroke endarrow="oval"/>
                                    </v:shape>
                                    <v:shape id="AutoShape 362" o:spid="_x0000_s1073" type="#_x0000_t32" style="position:absolute;left:6511;top:4218;width:27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icQAAADcAAAADwAAAGRycy9kb3ducmV2LnhtbESPwWrDMBBE74X8g9hAbo3chJbGjRzi&#10;QsCXHOr20ttibSxja+VYqu38fVQo9DjMzBtmf5htJ0YafONYwdM6AUFcOd1wreDr8/T4CsIHZI2d&#10;Y1JwIw+HbPGwx1S7iT9oLEMtIoR9igpMCH0qpa8MWfRr1xNH7+IGiyHKoZZ6wCnCbSc3SfIiLTYc&#10;Fwz29G6oassfq8D22l7Pzujvttl2ORWXY56MSq2W8/ENRKA5/If/2oVWsNs9w++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euJxAAAANwAAAAPAAAAAAAAAAAA&#10;AAAAAKECAABkcnMvZG93bnJldi54bWxQSwUGAAAAAAQABAD5AAAAkgMAAAAA&#10;" strokeweight="1.5pt"/>
                                    <v:group id="Group 363" o:spid="_x0000_s1074" style="position:absolute;left:9043;top:3342;width:467;height:416" coordorigin="5127,8544"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group id="Group 364" o:spid="_x0000_s1075" style="position:absolute;left:5127;top:8544;width:616;height:57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oval id="Oval 365" o:spid="_x0000_s1076"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pXMIA&#10;AADcAAAADwAAAGRycy9kb3ducmV2LnhtbERPTWvCQBC9F/wPywi9NRsblJpmFakU7MGDsb0P2TEJ&#10;yc6G7DSm/757KPT4eN/Ffna9mmgMrWcDqyQFRVx523Jt4PP6/vQCKgiyxd4zGfihAPvd4qHA3Po7&#10;X2gqpVYxhEOOBhqRIdc6VA05DIkfiCN386NDiXCstR3xHsNdr5/TdKMdthwbGhzoraGqK7+dgWN9&#10;KDeTzmSd3Y4nWXdf549sZczjcj68ghKa5V/85z5ZA9tt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6lcwgAAANwAAAAPAAAAAAAAAAAAAAAAAJgCAABkcnMvZG93&#10;bnJldi54bWxQSwUGAAAAAAQABAD1AAAAhwMAAAAA&#10;"/>
                                        <v:shape id="AutoShape 366" o:spid="_x0000_s1077"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qfsYAAADcAAAADwAAAGRycy9kb3ducmV2LnhtbESPQWvCQBSE7wX/w/KEXkrdWLCYNBsJ&#10;lkIRRBMLXh/Z1ySafRuyW43/3i0Uehxm5hsmXY2mExcaXGtZwXwWgSCurG65VvB1+HhegnAeWWNn&#10;mRTcyMEqmzykmGh75YIupa9FgLBLUEHjfZ9I6aqGDLqZ7YmD920Hgz7IoZZ6wGuAm06+RNGrNNhy&#10;WGiwp3VD1bn8MQr89mmzOBW7XV4yv+f7zfGcr49KPU7H/A2Ep9H/h//an1pBHMfweyYcAZ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WKn7GAAAA3AAAAA8AAAAAAAAA&#10;AAAAAAAAoQIAAGRycy9kb3ducmV2LnhtbFBLBQYAAAAABAAEAPkAAACUAwAAAAA=&#10;"/>
                                      </v:group>
                                      <v:shape id="AutoShape 367" o:spid="_x0000_s1078" type="#_x0000_t32" style="position:absolute;left:5127;top:8856;width:61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oWcUAAADdAAAADwAAAGRycy9kb3ducmV2LnhtbESPQWvDMAyF74P9B6PBLqO1s8Moad0y&#10;BoXRw2BtDj0KW03CYjmz3TT799NhsJvEe3rv02Y3h0FNlHIf2UK1NKCIXfQ9txaa036xApULssch&#10;Mln4oQy77f3dBmsfb/xJ07G0SkI412ihK2Wstc6uo4B5GUdi0S4xBSyyplb7hDcJD4N+NuZFB+xZ&#10;Gjoc6a0j93W8Bgv9oflopqfvktzqUJ1TlU/nwVn7+DC/rkEVmsu/+e/63Qu+Mc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MoWcUAAADdAAAADwAAAAAAAAAA&#10;AAAAAAChAgAAZHJzL2Rvd25yZXYueG1sUEsFBgAAAAAEAAQA+QAAAJMDAAAAAA==&#10;"/>
                                    </v:group>
                                    <v:shape id="AutoShape 368" o:spid="_x0000_s1079" type="#_x0000_t32" style="position:absolute;left:9268;top:2864;width:0;height: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65IsIAAADdAAAADwAAAGRycy9kb3ducmV2LnhtbERPzWoCMRC+C32HMIXeNFFUZGuU0lKp&#10;J3H1AYbNdLPdzWSbRN2+fSMUepuP73fW28F14kohNp41TCcKBHHlTcO1hvPpfbwCEROywc4zafih&#10;CNvNw2iNhfE3PtK1TLXIIRwL1GBT6gspY2XJYZz4njhznz44TBmGWpqAtxzuOjlTaikdNpwbLPb0&#10;aqlqy4vTUNrd/mDCYfH1tp8fV+1y1377mdZPj8PLM4hEQ/oX/7k/TJ6v1BTu3+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65IsIAAADdAAAADwAAAAAAAAAAAAAA&#10;AAChAgAAZHJzL2Rvd25yZXYueG1sUEsFBgAAAAAEAAQA+QAAAJADAAAAAA==&#10;" strokeweight="1.5pt">
                                      <v:stroke endarrow="oval"/>
                                    </v:shape>
                                  </v:group>
                                </v:group>
                              </v:group>
                            </v:group>
                          </v:group>
                          <v:shape id="AutoShape 369" o:spid="_x0000_s1080" type="#_x0000_t32" style="position:absolute;left:6456;top:8758;width:97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wsUAAADdAAAADwAAAGRycy9kb3ducmV2LnhtbERPTWsCMRC9F/wPYQRvNXFRK6tRiiBI&#10;oVhtS9vbsBl3l24mSxJ17a9vCkJv83ifs1h1thFn8qF2rGE0VCCIC2dqLjW8vW7uZyBCRDbYOCYN&#10;VwqwWvbuFpgbd+E9nQ+xFCmEQ44aqhjbXMpQVGQxDF1LnLij8xZjgr6UxuMlhdtGZkpNpcWaU0OF&#10;La0rKr4PJ6vh85o9zT6+nulY/JzW42bid+8vD1oP+t3jHESkLv6Lb+6tSfOVyuDvm3SC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wsUAAADdAAAADwAAAAAAAAAA&#10;AAAAAAChAgAAZHJzL2Rvd25yZXYueG1sUEsFBgAAAAAEAAQA+QAAAJMDAAAAAA==&#10;" strokeweight="1.5pt">
                            <v:stroke endarrow="oval"/>
                          </v:shape>
                          <v:shape id="AutoShape 370" o:spid="_x0000_s1081" type="#_x0000_t32" style="position:absolute;left:6437;top:7798;width:99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wWcYAAADdAAAADwAAAGRycy9kb3ducmV2LnhtbERP22oCMRB9F/yHMIW+aVJbL2yNUoRC&#10;KZS2XtC+DZtxd3EzWZKoa7++KQi+zeFcZzpvbS1O5EPlWMNDX4Egzp2puNCwXr32JiBCRDZYOyYN&#10;Fwown3U7U8yMO/M3nZaxECmEQ4YayhibTMqQl2Qx9F1DnLi98xZjgr6QxuM5hdtaDpQaSYsVp4YS&#10;G1qUlB+WR6thdxm8T7Y/H7TPf4+Lp3roPzdfY63v79qXZxCR2ngTX91vJs1X6hH+v0kn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qsFnGAAAA3QAAAA8AAAAAAAAA&#10;AAAAAAAAoQIAAGRycy9kb3ducmV2LnhtbFBLBQYAAAAABAAEAPkAAACUAwAAAAA=&#10;" strokeweight="1.5pt">
                            <v:stroke endarrow="oval"/>
                          </v:shape>
                        </v:group>
                        <v:shape id="AutoShape 371" o:spid="_x0000_s1082" type="#_x0000_t32" style="position:absolute;left:6220;top:8260;width:439;height:6;rotation:5803468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n8IAAADdAAAADwAAAGRycy9kb3ducmV2LnhtbERPTWvCQBC9F/wPywheSt2tGCmpq5QW&#10;oRcPGr0P2WkSzM6G7Kjx33cFwds83ucs14Nv1YX62AS28D41oIjL4BquLByKzdsHqCjIDtvAZOFG&#10;Edar0csScxeuvKPLXiqVQjjmaKEW6XKtY1mTxzgNHXHi/kLvURLsK+16vKZw3+qZMQvtseHUUGNH&#10;3zWVp/3ZWzjS7EfOVbM4yeF1m+022ZaLzNrJePj6BCU0yFP8cP+6NN+YOdy/S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Yn8IAAADdAAAADwAAAAAAAAAAAAAA&#10;AAChAgAAZHJzL2Rvd25yZXYueG1sUEsFBgAAAAAEAAQA+QAAAJADAAAAAA==&#10;"/>
                      </v:group>
                    </v:group>
                  </v:group>
                </v:group>
              </v:group>
            </w:pict>
          </mc:Fallback>
        </mc:AlternateContent>
      </w:r>
      <w:r w:rsidRPr="00DA42B3">
        <w:rPr>
          <w:rFonts w:eastAsia="Calibri"/>
        </w:rPr>
        <w:t>Quand on appuie sur l’interrupteur, trois ampoules s’allument assez fortement. (Aussi fort que si on n’avait qu’une seule ampoule</w:t>
      </w:r>
      <w:r>
        <w:rPr>
          <w:rFonts w:eastAsia="Calibri"/>
        </w:rPr>
        <w:t>)</w:t>
      </w:r>
      <w:r w:rsidRPr="00DA42B3">
        <w:rPr>
          <w:rFonts w:eastAsia="Calibri"/>
        </w:rPr>
        <w:t>. Pour vérifier cette affirmation, comparez les valeur</w:t>
      </w:r>
      <w:r>
        <w:rPr>
          <w:rFonts w:eastAsia="Calibri"/>
        </w:rPr>
        <w:t>s</w:t>
      </w:r>
      <w:r w:rsidRPr="00DA42B3">
        <w:rPr>
          <w:rFonts w:eastAsia="Calibri"/>
        </w:rPr>
        <w:t xml:space="preserve"> de </w:t>
      </w:r>
      <w:r>
        <w:rPr>
          <w:rFonts w:eastAsia="Calibri"/>
        </w:rPr>
        <w:t>différence de potentiel</w:t>
      </w:r>
      <w:r w:rsidRPr="00DA42B3">
        <w:rPr>
          <w:rFonts w:eastAsia="Calibri"/>
        </w:rPr>
        <w:t xml:space="preserve"> </w:t>
      </w:r>
      <w:r>
        <w:rPr>
          <w:rFonts w:eastAsia="Calibri"/>
        </w:rPr>
        <w:t>(</w:t>
      </w:r>
      <w:proofErr w:type="spellStart"/>
      <w:r>
        <w:rPr>
          <w:rFonts w:eastAsia="Calibri"/>
        </w:rPr>
        <w:t>d.d.p</w:t>
      </w:r>
      <w:proofErr w:type="spellEnd"/>
      <w:r>
        <w:rPr>
          <w:rFonts w:eastAsia="Calibri"/>
        </w:rPr>
        <w:t xml:space="preserve">.) </w:t>
      </w:r>
      <w:r w:rsidRPr="00DA42B3">
        <w:rPr>
          <w:rFonts w:eastAsia="Calibri"/>
        </w:rPr>
        <w:t>aux bornes de chaque ampoule.</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rFonts w:eastAsia="Calibri"/>
        </w:rPr>
        <w:t xml:space="preserve">                                                                                </w: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05DF6"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Pr="00DA42B3" w:rsidRDefault="00EB6470" w:rsidP="00EB6470">
      <w:pPr>
        <w:spacing w:after="0"/>
        <w:ind w:left="142" w:right="51"/>
        <w:jc w:val="both"/>
        <w:rPr>
          <w:rFonts w:eastAsia="Calibri"/>
        </w:rPr>
      </w:pPr>
    </w:p>
    <w:p w:rsidR="00EB6470" w:rsidRPr="003C24C2" w:rsidRDefault="00EB6470" w:rsidP="00EB6470">
      <w:pPr>
        <w:pBdr>
          <w:top w:val="single" w:sz="4" w:space="1" w:color="auto"/>
          <w:left w:val="single" w:sz="4" w:space="4" w:color="auto"/>
          <w:bottom w:val="single" w:sz="4" w:space="1" w:color="auto"/>
          <w:right w:val="single" w:sz="4" w:space="4" w:color="auto"/>
        </w:pBdr>
        <w:ind w:left="142" w:right="49"/>
        <w:rPr>
          <w:rFonts w:eastAsia="Calibri"/>
          <w:b/>
        </w:rPr>
      </w:pPr>
      <w:r>
        <w:rPr>
          <w:rFonts w:eastAsia="Calibri"/>
          <w:b/>
        </w:rPr>
        <w:lastRenderedPageBreak/>
        <w:t>DÉFI 7</w:t>
      </w:r>
      <w:r w:rsidRPr="003C24C2">
        <w:rPr>
          <w:rFonts w:eastAsia="Calibri"/>
          <w:b/>
        </w:rPr>
        <w:t xml:space="preserve"> : </w:t>
      </w:r>
      <w:r w:rsidRPr="00037773">
        <w:rPr>
          <w:rFonts w:eastAsia="Calibri"/>
          <w:b/>
          <w:color w:val="0070C0"/>
        </w:rPr>
        <w:t>Assemblez le circuit suivant</w:t>
      </w:r>
    </w:p>
    <w:p w:rsidR="00EB6470" w:rsidRDefault="00EB6470" w:rsidP="00EB6470">
      <w:pPr>
        <w:pStyle w:val="Normalcentr"/>
        <w:jc w:val="left"/>
        <w:rPr>
          <w:sz w:val="24"/>
          <w:szCs w:val="24"/>
        </w:rPr>
      </w:pPr>
      <w:r w:rsidRPr="00DA42B3">
        <w:rPr>
          <w:sz w:val="24"/>
          <w:szCs w:val="24"/>
        </w:rPr>
        <w:t>Quand on appuie sur l’interrupteur, trois ampoules s’allument faiblement</w:t>
      </w:r>
      <w:r>
        <w:rPr>
          <w:sz w:val="24"/>
          <w:szCs w:val="24"/>
        </w:rPr>
        <w:t xml:space="preserve"> </w:t>
      </w:r>
      <w:r w:rsidRPr="00DA42B3">
        <w:rPr>
          <w:sz w:val="24"/>
          <w:szCs w:val="24"/>
        </w:rPr>
        <w:t>(</w:t>
      </w:r>
      <w:r>
        <w:rPr>
          <w:sz w:val="24"/>
          <w:szCs w:val="24"/>
        </w:rPr>
        <w:t>p</w:t>
      </w:r>
      <w:r w:rsidRPr="00DA42B3">
        <w:rPr>
          <w:sz w:val="24"/>
          <w:szCs w:val="24"/>
        </w:rPr>
        <w:t>lus faiblement que dans le défi précédent</w:t>
      </w:r>
      <w:r>
        <w:rPr>
          <w:sz w:val="24"/>
          <w:szCs w:val="24"/>
        </w:rPr>
        <w:t>)</w:t>
      </w:r>
      <w:r w:rsidRPr="00DA42B3">
        <w:rPr>
          <w:sz w:val="24"/>
          <w:szCs w:val="24"/>
        </w:rPr>
        <w:t>. Pour vérifier cette affirmation, comparez les valeur</w:t>
      </w:r>
      <w:r>
        <w:rPr>
          <w:sz w:val="24"/>
          <w:szCs w:val="24"/>
        </w:rPr>
        <w:t>s</w:t>
      </w:r>
      <w:r w:rsidRPr="00DA42B3">
        <w:rPr>
          <w:sz w:val="24"/>
          <w:szCs w:val="24"/>
        </w:rPr>
        <w:t xml:space="preserve"> de </w:t>
      </w:r>
      <w:proofErr w:type="spellStart"/>
      <w:r>
        <w:rPr>
          <w:sz w:val="24"/>
          <w:szCs w:val="24"/>
        </w:rPr>
        <w:t>d.d.p</w:t>
      </w:r>
      <w:proofErr w:type="spellEnd"/>
      <w:r>
        <w:rPr>
          <w:sz w:val="24"/>
          <w:szCs w:val="24"/>
        </w:rPr>
        <w:t>.</w:t>
      </w:r>
      <w:r w:rsidRPr="00DA42B3">
        <w:rPr>
          <w:sz w:val="24"/>
          <w:szCs w:val="24"/>
        </w:rPr>
        <w:t xml:space="preserve"> aux bornes de chaque ampoule et l'intensité totale du courant électrique dans le circuit.</w:t>
      </w:r>
    </w:p>
    <w:p w:rsidR="00EB6470" w:rsidRDefault="00EB6470" w:rsidP="00EB6470">
      <w:pPr>
        <w:pStyle w:val="Normalcentr"/>
        <w:rPr>
          <w:sz w:val="24"/>
          <w:szCs w:val="24"/>
        </w:rPr>
      </w:pPr>
      <w:r>
        <w:rPr>
          <w:noProof/>
          <w:sz w:val="24"/>
          <w:szCs w:val="24"/>
          <w:lang w:eastAsia="fr-CA"/>
        </w:rPr>
        <mc:AlternateContent>
          <mc:Choice Requires="wpg">
            <w:drawing>
              <wp:anchor distT="0" distB="0" distL="114300" distR="114300" simplePos="0" relativeHeight="251687936" behindDoc="0" locked="0" layoutInCell="1" allowOverlap="1" wp14:anchorId="736372B8" wp14:editId="4934E8BE">
                <wp:simplePos x="0" y="0"/>
                <wp:positionH relativeFrom="column">
                  <wp:posOffset>561340</wp:posOffset>
                </wp:positionH>
                <wp:positionV relativeFrom="paragraph">
                  <wp:posOffset>40640</wp:posOffset>
                </wp:positionV>
                <wp:extent cx="4315460" cy="1005840"/>
                <wp:effectExtent l="18415" t="12700" r="66675" b="10160"/>
                <wp:wrapNone/>
                <wp:docPr id="89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5460" cy="1005840"/>
                          <a:chOff x="2684" y="11705"/>
                          <a:chExt cx="6796" cy="1584"/>
                        </a:xfrm>
                      </wpg:grpSpPr>
                      <wps:wsp>
                        <wps:cNvPr id="894" name="AutoShape 181"/>
                        <wps:cNvCnPr>
                          <a:cxnSpLocks noChangeShapeType="1"/>
                        </wps:cNvCnPr>
                        <wps:spPr bwMode="auto">
                          <a:xfrm flipH="1">
                            <a:off x="4872" y="11960"/>
                            <a:ext cx="815"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895" name="AutoShape 182"/>
                        <wps:cNvCnPr>
                          <a:cxnSpLocks noChangeShapeType="1"/>
                        </wps:cNvCnPr>
                        <wps:spPr bwMode="auto">
                          <a:xfrm rot="10800000" flipH="1">
                            <a:off x="6058" y="12527"/>
                            <a:ext cx="33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96" name="Group 183"/>
                        <wpg:cNvGrpSpPr>
                          <a:grpSpLocks/>
                        </wpg:cNvGrpSpPr>
                        <wpg:grpSpPr bwMode="auto">
                          <a:xfrm>
                            <a:off x="2684" y="11705"/>
                            <a:ext cx="6796" cy="1584"/>
                            <a:chOff x="2682" y="11706"/>
                            <a:chExt cx="6796" cy="1584"/>
                          </a:xfrm>
                        </wpg:grpSpPr>
                        <wps:wsp>
                          <wps:cNvPr id="897" name="AutoShape 184"/>
                          <wps:cNvCnPr>
                            <a:cxnSpLocks noChangeShapeType="1"/>
                          </wps:cNvCnPr>
                          <wps:spPr bwMode="auto">
                            <a:xfrm>
                              <a:off x="2784" y="12719"/>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98" name="Group 185"/>
                          <wpg:cNvGrpSpPr>
                            <a:grpSpLocks/>
                          </wpg:cNvGrpSpPr>
                          <wpg:grpSpPr bwMode="auto">
                            <a:xfrm>
                              <a:off x="2682" y="11706"/>
                              <a:ext cx="6796" cy="1584"/>
                              <a:chOff x="2682" y="11706"/>
                              <a:chExt cx="6796" cy="1584"/>
                            </a:xfrm>
                          </wpg:grpSpPr>
                          <wps:wsp>
                            <wps:cNvPr id="899" name="AutoShape 186"/>
                            <wps:cNvCnPr>
                              <a:cxnSpLocks noChangeShapeType="1"/>
                            </wps:cNvCnPr>
                            <wps:spPr bwMode="auto">
                              <a:xfrm flipV="1">
                                <a:off x="2870" y="11959"/>
                                <a:ext cx="1" cy="53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0" name="AutoShape 187"/>
                            <wps:cNvCnPr>
                              <a:cxnSpLocks noChangeShapeType="1"/>
                            </wps:cNvCnPr>
                            <wps:spPr bwMode="auto">
                              <a:xfrm>
                                <a:off x="2900" y="12719"/>
                                <a:ext cx="3" cy="5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01" name="Group 188"/>
                            <wpg:cNvGrpSpPr>
                              <a:grpSpLocks/>
                            </wpg:cNvGrpSpPr>
                            <wpg:grpSpPr bwMode="auto">
                              <a:xfrm>
                                <a:off x="6985" y="11734"/>
                                <a:ext cx="467" cy="416"/>
                                <a:chOff x="8198" y="11647"/>
                                <a:chExt cx="467" cy="416"/>
                              </a:xfrm>
                            </wpg:grpSpPr>
                            <wpg:grpSp>
                              <wpg:cNvPr id="902" name="Group 189"/>
                              <wpg:cNvGrpSpPr>
                                <a:grpSpLocks/>
                              </wpg:cNvGrpSpPr>
                              <wpg:grpSpPr bwMode="auto">
                                <a:xfrm>
                                  <a:off x="8198" y="11647"/>
                                  <a:ext cx="467" cy="416"/>
                                  <a:chOff x="5655" y="8568"/>
                                  <a:chExt cx="616" cy="576"/>
                                </a:xfrm>
                              </wpg:grpSpPr>
                              <wps:wsp>
                                <wps:cNvPr id="903" name="Oval 190"/>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4" name="AutoShape 191"/>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5" name="AutoShape 192"/>
                              <wps:cNvCnPr>
                                <a:cxnSpLocks noChangeShapeType="1"/>
                              </wps:cNvCnPr>
                              <wps:spPr bwMode="auto">
                                <a:xfrm flipV="1">
                                  <a:off x="8198" y="11872"/>
                                  <a:ext cx="467"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6" name="Group 193"/>
                            <wpg:cNvGrpSpPr>
                              <a:grpSpLocks/>
                            </wpg:cNvGrpSpPr>
                            <wpg:grpSpPr bwMode="auto">
                              <a:xfrm>
                                <a:off x="2682" y="11706"/>
                                <a:ext cx="6796" cy="1584"/>
                                <a:chOff x="2682" y="11706"/>
                                <a:chExt cx="6796" cy="1584"/>
                              </a:xfrm>
                            </wpg:grpSpPr>
                            <wpg:grpSp>
                              <wpg:cNvPr id="907" name="Group 194"/>
                              <wpg:cNvGrpSpPr>
                                <a:grpSpLocks/>
                              </wpg:cNvGrpSpPr>
                              <wpg:grpSpPr bwMode="auto">
                                <a:xfrm>
                                  <a:off x="2871" y="11706"/>
                                  <a:ext cx="1533" cy="253"/>
                                  <a:chOff x="6368" y="11317"/>
                                  <a:chExt cx="1533" cy="253"/>
                                </a:xfrm>
                              </wpg:grpSpPr>
                              <wps:wsp>
                                <wps:cNvPr id="908" name="AutoShape 195"/>
                                <wps:cNvCnPr>
                                  <a:cxnSpLocks noChangeShapeType="1"/>
                                </wps:cNvCnPr>
                                <wps:spPr bwMode="auto">
                                  <a:xfrm>
                                    <a:off x="7009" y="11317"/>
                                    <a:ext cx="18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09" name="Group 196"/>
                                <wpg:cNvGrpSpPr>
                                  <a:grpSpLocks/>
                                </wpg:cNvGrpSpPr>
                                <wpg:grpSpPr bwMode="auto">
                                  <a:xfrm>
                                    <a:off x="6368" y="11318"/>
                                    <a:ext cx="1533" cy="252"/>
                                    <a:chOff x="2672" y="11762"/>
                                    <a:chExt cx="1533" cy="252"/>
                                  </a:xfrm>
                                </wpg:grpSpPr>
                                <wps:wsp>
                                  <wps:cNvPr id="910" name="AutoShape 197"/>
                                  <wps:cNvCnPr>
                                    <a:cxnSpLocks noChangeShapeType="1"/>
                                  </wps:cNvCnPr>
                                  <wps:spPr bwMode="auto">
                                    <a:xfrm flipH="1">
                                      <a:off x="3580" y="12014"/>
                                      <a:ext cx="625"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11" name="AutoShape 198"/>
                                  <wps:cNvCnPr>
                                    <a:cxnSpLocks noChangeShapeType="1"/>
                                  </wps:cNvCnPr>
                                  <wps:spPr bwMode="auto">
                                    <a:xfrm>
                                      <a:off x="2672" y="12014"/>
                                      <a:ext cx="492"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12" name="AutoShape 199"/>
                                  <wps:cNvCnPr>
                                    <a:cxnSpLocks noChangeShapeType="1"/>
                                  </wps:cNvCnPr>
                                  <wps:spPr bwMode="auto">
                                    <a:xfrm>
                                      <a:off x="3411" y="11762"/>
                                      <a:ext cx="1" cy="13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3" name="AutoShape 200"/>
                                  <wps:cNvCnPr>
                                    <a:cxnSpLocks noChangeShapeType="1"/>
                                  </wps:cNvCnPr>
                                  <wps:spPr bwMode="auto">
                                    <a:xfrm flipH="1">
                                      <a:off x="3223" y="11893"/>
                                      <a:ext cx="35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14" name="AutoShape 201"/>
                              <wps:cNvCnPr>
                                <a:cxnSpLocks noChangeShapeType="1"/>
                              </wps:cNvCnPr>
                              <wps:spPr bwMode="auto">
                                <a:xfrm>
                                  <a:off x="2903" y="13290"/>
                                  <a:ext cx="65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202"/>
                              <wps:cNvCnPr>
                                <a:cxnSpLocks noChangeShapeType="1"/>
                              </wps:cNvCnPr>
                              <wps:spPr bwMode="auto">
                                <a:xfrm flipV="1">
                                  <a:off x="9477" y="11956"/>
                                  <a:ext cx="1" cy="1332"/>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16" name="AutoShape 203"/>
                              <wps:cNvCnPr>
                                <a:cxnSpLocks noChangeShapeType="1"/>
                              </wps:cNvCnPr>
                              <wps:spPr bwMode="auto">
                                <a:xfrm flipH="1" flipV="1">
                                  <a:off x="7381" y="11957"/>
                                  <a:ext cx="1075" cy="8"/>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g:cNvPr id="917" name="Group 204"/>
                              <wpg:cNvGrpSpPr>
                                <a:grpSpLocks/>
                              </wpg:cNvGrpSpPr>
                              <wpg:grpSpPr bwMode="auto">
                                <a:xfrm>
                                  <a:off x="8380" y="11822"/>
                                  <a:ext cx="1059" cy="328"/>
                                  <a:chOff x="3934" y="12752"/>
                                  <a:chExt cx="2414" cy="768"/>
                                </a:xfrm>
                              </wpg:grpSpPr>
                              <wps:wsp>
                                <wps:cNvPr id="918" name="AutoShape 205"/>
                                <wps:cNvCnPr>
                                  <a:cxnSpLocks noChangeShapeType="1"/>
                                </wps:cNvCnPr>
                                <wps:spPr bwMode="auto">
                                  <a:xfrm flipH="1">
                                    <a:off x="3934" y="13080"/>
                                    <a:ext cx="83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206"/>
                                <wps:cNvCnPr>
                                  <a:cxnSpLocks noChangeShapeType="1"/>
                                </wps:cNvCnPr>
                                <wps:spPr bwMode="auto">
                                  <a:xfrm flipH="1">
                                    <a:off x="5509" y="13120"/>
                                    <a:ext cx="83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0" name="Oval 207"/>
                                <wps:cNvSpPr>
                                  <a:spLocks noChangeArrowheads="1"/>
                                </wps:cNvSpPr>
                                <wps:spPr bwMode="auto">
                                  <a:xfrm>
                                    <a:off x="4756" y="12752"/>
                                    <a:ext cx="738" cy="7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1" name="AutoShape 208"/>
                                <wps:cNvCnPr>
                                  <a:cxnSpLocks noChangeShapeType="1"/>
                                </wps:cNvCnPr>
                                <wps:spPr bwMode="auto">
                                  <a:xfrm flipH="1">
                                    <a:off x="4993" y="12976"/>
                                    <a:ext cx="121" cy="29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209"/>
                                <wps:cNvCnPr>
                                  <a:cxnSpLocks noChangeShapeType="1"/>
                                </wps:cNvCnPr>
                                <wps:spPr bwMode="auto">
                                  <a:xfrm flipH="1" flipV="1">
                                    <a:off x="5127" y="12977"/>
                                    <a:ext cx="166" cy="2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3" name="AutoShape 210"/>
                                <wps:cNvCnPr>
                                  <a:cxnSpLocks noChangeShapeType="1"/>
                                </wps:cNvCnPr>
                                <wps:spPr bwMode="auto">
                                  <a:xfrm flipH="1">
                                    <a:off x="5028" y="13120"/>
                                    <a:ext cx="19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24" name="Group 211"/>
                              <wpg:cNvGrpSpPr>
                                <a:grpSpLocks/>
                              </wpg:cNvGrpSpPr>
                              <wpg:grpSpPr bwMode="auto">
                                <a:xfrm>
                                  <a:off x="2682" y="11734"/>
                                  <a:ext cx="4255" cy="905"/>
                                  <a:chOff x="2682" y="11734"/>
                                  <a:chExt cx="4255" cy="905"/>
                                </a:xfrm>
                              </wpg:grpSpPr>
                              <wpg:grpSp>
                                <wpg:cNvPr id="925" name="Group 212"/>
                                <wpg:cNvGrpSpPr>
                                  <a:grpSpLocks/>
                                </wpg:cNvGrpSpPr>
                                <wpg:grpSpPr bwMode="auto">
                                  <a:xfrm>
                                    <a:off x="2682" y="12490"/>
                                    <a:ext cx="472" cy="149"/>
                                    <a:chOff x="5442" y="12027"/>
                                    <a:chExt cx="472" cy="149"/>
                                  </a:xfrm>
                                </wpg:grpSpPr>
                                <wps:wsp>
                                  <wps:cNvPr id="926" name="AutoShape 188"/>
                                  <wps:cNvCnPr/>
                                  <wps:spPr bwMode="auto">
                                    <a:xfrm>
                                      <a:off x="5443" y="12027"/>
                                      <a:ext cx="4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7" name="AutoShape 188"/>
                                  <wps:cNvCnPr/>
                                  <wps:spPr bwMode="auto">
                                    <a:xfrm>
                                      <a:off x="5442" y="12175"/>
                                      <a:ext cx="4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8" name="AutoShape 215"/>
                                  <wps:cNvCnPr>
                                    <a:cxnSpLocks noChangeShapeType="1"/>
                                  </wps:cNvCnPr>
                                  <wps:spPr bwMode="auto">
                                    <a:xfrm>
                                      <a:off x="5544" y="1209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29" name="Group 216"/>
                                <wpg:cNvGrpSpPr>
                                  <a:grpSpLocks/>
                                </wpg:cNvGrpSpPr>
                                <wpg:grpSpPr bwMode="auto">
                                  <a:xfrm>
                                    <a:off x="4404" y="11734"/>
                                    <a:ext cx="467" cy="416"/>
                                    <a:chOff x="5127" y="8544"/>
                                    <a:chExt cx="616" cy="576"/>
                                  </a:xfrm>
                                </wpg:grpSpPr>
                                <wpg:grpSp>
                                  <wpg:cNvPr id="930" name="Group 217"/>
                                  <wpg:cNvGrpSpPr>
                                    <a:grpSpLocks/>
                                  </wpg:cNvGrpSpPr>
                                  <wpg:grpSpPr bwMode="auto">
                                    <a:xfrm>
                                      <a:off x="5127" y="8544"/>
                                      <a:ext cx="616" cy="576"/>
                                      <a:chOff x="5655" y="8568"/>
                                      <a:chExt cx="616" cy="576"/>
                                    </a:xfrm>
                                  </wpg:grpSpPr>
                                  <wps:wsp>
                                    <wps:cNvPr id="931" name="Oval 218"/>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2" name="AutoShape 219"/>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3" name="AutoShape 220"/>
                                  <wps:cNvCnPr>
                                    <a:cxnSpLocks noChangeShapeType="1"/>
                                  </wps:cNvCnPr>
                                  <wps:spPr bwMode="auto">
                                    <a:xfrm flipV="1">
                                      <a:off x="5127" y="8856"/>
                                      <a:ext cx="61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34" name="Group 221"/>
                                <wpg:cNvGrpSpPr>
                                  <a:grpSpLocks/>
                                </wpg:cNvGrpSpPr>
                                <wpg:grpSpPr bwMode="auto">
                                  <a:xfrm>
                                    <a:off x="5435" y="11734"/>
                                    <a:ext cx="1502" cy="795"/>
                                    <a:chOff x="5435" y="11734"/>
                                    <a:chExt cx="1502" cy="795"/>
                                  </a:xfrm>
                                </wpg:grpSpPr>
                                <wpg:grpSp>
                                  <wpg:cNvPr id="935" name="Group 222"/>
                                  <wpg:cNvGrpSpPr>
                                    <a:grpSpLocks/>
                                  </wpg:cNvGrpSpPr>
                                  <wpg:grpSpPr bwMode="auto">
                                    <a:xfrm>
                                      <a:off x="5660" y="11734"/>
                                      <a:ext cx="467" cy="416"/>
                                      <a:chOff x="8198" y="11647"/>
                                      <a:chExt cx="467" cy="416"/>
                                    </a:xfrm>
                                  </wpg:grpSpPr>
                                  <wpg:grpSp>
                                    <wpg:cNvPr id="936" name="Group 223"/>
                                    <wpg:cNvGrpSpPr>
                                      <a:grpSpLocks/>
                                    </wpg:cNvGrpSpPr>
                                    <wpg:grpSpPr bwMode="auto">
                                      <a:xfrm>
                                        <a:off x="8198" y="11647"/>
                                        <a:ext cx="467" cy="416"/>
                                        <a:chOff x="5655" y="8568"/>
                                        <a:chExt cx="616" cy="576"/>
                                      </a:xfrm>
                                    </wpg:grpSpPr>
                                    <wps:wsp>
                                      <wps:cNvPr id="937" name="Oval 224"/>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8" name="AutoShape 225"/>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9" name="AutoShape 226"/>
                                    <wps:cNvCnPr>
                                      <a:cxnSpLocks noChangeShapeType="1"/>
                                    </wps:cNvCnPr>
                                    <wps:spPr bwMode="auto">
                                      <a:xfrm flipV="1">
                                        <a:off x="8198" y="11872"/>
                                        <a:ext cx="467"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0" name="AutoShape 227"/>
                                  <wps:cNvCnPr>
                                    <a:cxnSpLocks noChangeShapeType="1"/>
                                  </wps:cNvCnPr>
                                  <wps:spPr bwMode="auto">
                                    <a:xfrm flipH="1">
                                      <a:off x="6122" y="11959"/>
                                      <a:ext cx="815"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41" name="AutoShape 228"/>
                                  <wps:cNvCnPr>
                                    <a:cxnSpLocks noChangeShapeType="1"/>
                                  </wps:cNvCnPr>
                                  <wps:spPr bwMode="auto">
                                    <a:xfrm flipV="1">
                                      <a:off x="6388" y="11918"/>
                                      <a:ext cx="0" cy="61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42" name="AutoShape 229"/>
                                  <wps:cNvCnPr>
                                    <a:cxnSpLocks noChangeShapeType="1"/>
                                  </wps:cNvCnPr>
                                  <wps:spPr bwMode="auto">
                                    <a:xfrm flipV="1">
                                      <a:off x="5435" y="11916"/>
                                      <a:ext cx="0" cy="61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43" name="AutoShape 230"/>
                                  <wps:cNvCnPr>
                                    <a:cxnSpLocks noChangeShapeType="1"/>
                                  </wps:cNvCnPr>
                                  <wps:spPr bwMode="auto">
                                    <a:xfrm rot="10800000" flipH="1">
                                      <a:off x="5435" y="12529"/>
                                      <a:ext cx="33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944" name="Group 231"/>
                          <wpg:cNvGrpSpPr>
                            <a:grpSpLocks/>
                          </wpg:cNvGrpSpPr>
                          <wpg:grpSpPr bwMode="auto">
                            <a:xfrm>
                              <a:off x="5766" y="12367"/>
                              <a:ext cx="291" cy="333"/>
                              <a:chOff x="5766" y="12367"/>
                              <a:chExt cx="291" cy="333"/>
                            </a:xfrm>
                          </wpg:grpSpPr>
                          <wps:wsp>
                            <wps:cNvPr id="945" name="Oval 232"/>
                            <wps:cNvSpPr>
                              <a:spLocks noChangeArrowheads="1"/>
                            </wps:cNvSpPr>
                            <wps:spPr bwMode="auto">
                              <a:xfrm rot="10800000">
                                <a:off x="5766" y="12367"/>
                                <a:ext cx="291" cy="3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6" name="AutoShape 233"/>
                            <wps:cNvCnPr>
                              <a:cxnSpLocks noChangeShapeType="1"/>
                            </wps:cNvCnPr>
                            <wps:spPr bwMode="auto">
                              <a:xfrm flipH="1" flipV="1">
                                <a:off x="5845" y="12489"/>
                                <a:ext cx="81" cy="1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7" name="AutoShape 234"/>
                            <wps:cNvCnPr>
                              <a:cxnSpLocks noChangeShapeType="1"/>
                            </wps:cNvCnPr>
                            <wps:spPr bwMode="auto">
                              <a:xfrm flipV="1">
                                <a:off x="5902" y="12489"/>
                                <a:ext cx="80" cy="1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44.2pt;margin-top:3.2pt;width:339.8pt;height:79.2pt;z-index:251687936" coordorigin="2684,11705" coordsize="6796,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">
                <v:shape id="AutoShape 181" o:spid="_x0000_s1027" type="#_x0000_t32" style="position:absolute;left:4872;top:11960;width: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n1iMYAAADcAAAADwAAAGRycy9kb3ducmV2LnhtbESPQWvCQBSE74X+h+UVvNVNWlEb3Ugp&#10;FBV6Ma0Wb4/sMwnJvk2zq8Z/7xYEj8PMfMPMF71pxIk6V1lWEA8jEMS51RUXCn6+P5+nIJxH1thY&#10;JgUXcrBIHx/mmGh75g2dMl+IAGGXoILS+zaR0uUlGXRD2xIH72A7gz7IrpC6w3OAm0a+RNFYGqw4&#10;LJTY0kdJeZ0djQJqi+O6/rL9X5zFy+1utJ+8/u6VGjz17zMQnnp/D9/aK61g+jaC/zPhCM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J9YjGAAAA3AAAAA8AAAAAAAAA&#10;AAAAAAAAoQIAAGRycy9kb3ducmV2LnhtbFBLBQYAAAAABAAEAPkAAACUAwAAAAA=&#10;" strokeweight="1.5pt">
                  <v:stroke startarrow="oval" endarrow="oval"/>
                </v:shape>
                <v:shape id="AutoShape 182" o:spid="_x0000_s1028" type="#_x0000_t32" style="position:absolute;left:6058;top:12527;width:331;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L8YAAADcAAAADwAAAGRycy9kb3ducmV2LnhtbESPQWvCQBSE7wX/w/IKvdVNC4qJrlIr&#10;LUX0UPXg8Zl9JqHZt+nu1iT/3hWEHoeZ+YaZLTpTiws5X1lW8DJMQBDnVldcKDjsP54nIHxA1lhb&#10;JgU9eVjMBw8zzLRt+Zsuu1CICGGfoYIyhCaT0uclGfRD2xBH72ydwRClK6R22Ea4qeVrkoylwYrj&#10;QokNvZeU/+z+jILN9temq3Tdfi7dqF8dTtXRnXulnh67tymIQF34D9/bX1rBJB3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fnC/GAAAA3AAAAA8AAAAAAAAA&#10;AAAAAAAAoQIAAGRycy9kb3ducmV2LnhtbFBLBQYAAAAABAAEAPkAAACUAwAAAAA=&#10;" strokeweight="1.5pt"/>
                <v:group id="Group 183" o:spid="_x0000_s1029" style="position:absolute;left:2684;top:11705;width:6796;height:1584" coordorigin="2682,11706" coordsize="6796,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AutoShape 184" o:spid="_x0000_s1030" type="#_x0000_t32" style="position:absolute;left:2784;top:12719;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f+MIAAADcAAAADwAAAGRycy9kb3ducmV2LnhtbESPS6vCMBSE94L/IRzh7jRVwUc1igqC&#10;m7vwsXF3aI5NsTmpTay9//5GEFwOM/MNs1y3thQN1b5wrGA4SEAQZ04XnCu4nPf9GQgfkDWWjknB&#10;H3lYr7qdJabavfhIzSnkIkLYp6jAhFClUvrMkEU/cBVx9G6uthiirHOpa3xFuC3lKEkm0mLBccFg&#10;RTtD2f30tApspe3j1xl9vRfjckuH22abNEr99NrNAkSgNnzDn/ZBK5jNp/A+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rf+MIAAADcAAAADwAAAAAAAAAAAAAA&#10;AAChAgAAZHJzL2Rvd25yZXYueG1sUEsFBgAAAAAEAAQA+QAAAJADAAAAAA==&#10;" strokeweight="1.5pt"/>
                  <v:group id="Group 185" o:spid="_x0000_s1031" style="position:absolute;left:2682;top:11706;width:6796;height:1584" coordorigin="2682,11706" coordsize="6796,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AutoShape 186" o:spid="_x0000_s1032" type="#_x0000_t32" style="position:absolute;left:2870;top:11959;width:1;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ODbMIAAADcAAAADwAAAGRycy9kb3ducmV2LnhtbESPQYvCMBSE78L+h/AW9qapLqy1axQR&#10;FK9bBa+P5m1TbV7aJmr990YQPA4z8w0zX/a2FlfqfOVYwXiUgCAunK64VHDYb4YpCB+QNdaOScGd&#10;PCwXH4M5Ztrd+I+ueShFhLDPUIEJocmk9IUhi37kGuLo/bvOYoiyK6Xu8BbhtpaTJPmRFiuOCwYb&#10;WhsqzvnFKvg+nNp9cpyOj9vWtFu8+F3epkp9ffarXxCB+vAOv9o7rSCdzeB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ODbMIAAADcAAAADwAAAAAAAAAAAAAA&#10;AAChAgAAZHJzL2Rvd25yZXYueG1sUEsFBgAAAAAEAAQA+QAAAJADAAAAAA==&#10;" strokeweight="1.5pt"/>
                    <v:shape id="AutoShape 187" o:spid="_x0000_s1033" type="#_x0000_t32" style="position:absolute;left:2900;top:12719;width:3;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jdlsAAAADcAAAADwAAAGRycy9kb3ducmV2LnhtbERPy4rCMBTdC/MP4Q6402RGEO00igqC&#10;m1n42Li7NNemtLmpTabWv58sBJeH887Xg2tET12oPGv4mioQxIU3FZcaLuf9ZAEiRGSDjWfS8KQA&#10;69XHKMfM+AcfqT/FUqQQDhlqsDG2mZShsOQwTH1LnLib7xzGBLtSmg4fKdw18lupuXRYcWqw2NLO&#10;UlGf/pwG1xp3//XWXOtq1mzpcNtsVa/1+HPY/ICINMS3+OU+GA1Llean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I3ZbAAAAA3AAAAA8AAAAAAAAAAAAAAAAA&#10;oQIAAGRycy9kb3ducmV2LnhtbFBLBQYAAAAABAAEAPkAAACOAwAAAAA=&#10;" strokeweight="1.5pt"/>
                    <v:group id="Group 188" o:spid="_x0000_s1034" style="position:absolute;left:6985;top:11734;width:467;height:416" coordorigin="8198,11647" coordsize="46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group id="Group 189" o:spid="_x0000_s1035" style="position:absolute;left:8198;top:11647;width:467;height:41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oval id="Oval 190" o:spid="_x0000_s1036"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uqsQA&#10;AADcAAAADwAAAGRycy9kb3ducmV2LnhtbESPQWvCQBSE74X+h+UJvdWNDUobs4pUCnrowdjeH9ln&#10;EpJ9G7KvMf33XaHgcZiZb5h8O7lOjTSExrOBxTwBRVx623Bl4Ov88fwKKgiyxc4zGfilANvN40OO&#10;mfVXPtFYSKUihEOGBmqRPtM6lDU5DHPfE0fv4geHEuVQaTvgNcJdp1+SZKUdNhwXauzpvaayLX6c&#10;gX21K1ajTmWZXvYHWbbfn8d0YczTbNqtQQlNcg//tw/WwFuS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rqrEAAAA3AAAAA8AAAAAAAAAAAAAAAAAmAIAAGRycy9k&#10;b3ducmV2LnhtbFBLBQYAAAAABAAEAPUAAACJAwAAAAA=&#10;"/>
                        <v:shape id="AutoShape 191" o:spid="_x0000_s1037"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QZ8UAAADcAAAADwAAAGRycy9kb3ducmV2LnhtbESPQWvCQBSE74X+h+UVvIhulCoaXSUo&#10;QhGKGgWvj+xrkpp9G7Krxn/vFoQeh5n5hpkvW1OJGzWutKxg0I9AEGdWl5wrOB03vQkI55E1VpZJ&#10;wYMcLBfvb3OMtb3zgW6pz0WAsItRQeF9HUvpsoIMur6tiYP3YxuDPsgml7rBe4CbSg6jaCwNlhwW&#10;CqxpVVB2Sa9Ggf/ubke/h90uSZnXyX57viSrs1KdjzaZgfDU+v/wq/2lFUyjT/g7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0QZ8UAAADcAAAADwAAAAAAAAAA&#10;AAAAAAChAgAAZHJzL2Rvd25yZXYueG1sUEsFBgAAAAAEAAQA+QAAAJMDAAAAAA==&#10;"/>
                      </v:group>
                      <v:shape id="AutoShape 192" o:spid="_x0000_s1038" type="#_x0000_t32" style="position:absolute;left:8198;top:11872;width:46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4A8QAAADcAAAADwAAAGRycy9kb3ducmV2LnhtbESPQWsCMRSE74X+h/AEL0WzK1R0a5RS&#10;EMSDUN2Dx0fyuru4edkmcV3/vSkUPA4z8w2z2gy2FT350DhWkE8zEMTamYYrBeVpO1mACBHZYOuY&#10;FNwpwGb9+rLCwrgbf1N/jJVIEA4FKqhj7Aopg67JYpi6jjh5P85bjEn6ShqPtwS3rZxl2VxabDgt&#10;1NjRV036crxaBc2+PJT922/0erHPzz4Pp3OrlRqPhs8PEJGG+Az/t3dGwTJ7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PgDxAAAANwAAAAPAAAAAAAAAAAA&#10;AAAAAKECAABkcnMvZG93bnJldi54bWxQSwUGAAAAAAQABAD5AAAAkgMAAAAA&#10;"/>
                    </v:group>
                    <v:group id="Group 193" o:spid="_x0000_s1039" style="position:absolute;left:2682;top:11706;width:6796;height:1584" coordorigin="2682,11706" coordsize="6796,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group id="Group 194" o:spid="_x0000_s1040" style="position:absolute;left:2871;top:11706;width:1533;height:253" coordorigin="6368,11317" coordsize="153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AutoShape 195" o:spid="_x0000_s1041" type="#_x0000_t32" style="position:absolute;left:7009;top:11317;width:1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kMAAAADcAAAADwAAAGRycy9kb3ducmV2LnhtbERPy4rCMBTdC/MP4Q6402RGEO00igqC&#10;m1n42Li7NNemtLmpTabWv58sBJeH887Xg2tET12oPGv4mioQxIU3FZcaLuf9ZAEiRGSDjWfS8KQA&#10;69XHKMfM+AcfqT/FUqQQDhlqsDG2mZShsOQwTH1LnLib7xzGBLtSmg4fKdw18lupuXRYcWqw2NLO&#10;UlGf/pwG1xp3//XWXOtq1mzpcNtsVa/1+HPY/ICINMS3+OU+GA1Lld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0ZDAAAAA3AAAAA8AAAAAAAAAAAAAAAAA&#10;oQIAAGRycy9kb3ducmV2LnhtbFBLBQYAAAAABAAEAPkAAACOAwAAAAA=&#10;" strokeweight="1.5pt"/>
                        <v:group id="Group 196" o:spid="_x0000_s1042" style="position:absolute;left:6368;top:11318;width:1533;height:252" coordorigin="2672,11762" coordsize="153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AutoShape 197" o:spid="_x0000_s1043" type="#_x0000_t32" style="position:absolute;left:3580;top:12014;width:6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TMMAAADcAAAADwAAAGRycy9kb3ducmV2LnhtbERPy2rCQBTdF/yH4Qru6iRaWk2diAhi&#10;C26a+sDdJXObhGTuxMyo6d87i0KXh/NeLHvTiBt1rrKsIB5HIIhzqysuFOy/N88zEM4ja2wsk4Jf&#10;crBMB08LTLS98xfdMl+IEMIuQQWl920ipctLMujGtiUO3I/tDPoAu0LqDu8h3DRyEkWv0mDFoaHE&#10;ltYl5XV2NQqoLa6f9c72lziLt4fjy/ltejorNRr2q3cQnnr/L/5zf2gF8zjMD2fCEZD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A/0zDAAAA3AAAAA8AAAAAAAAAAAAA&#10;AAAAoQIAAGRycy9kb3ducmV2LnhtbFBLBQYAAAAABAAEAPkAAACRAwAAAAA=&#10;" strokeweight="1.5pt">
                            <v:stroke startarrow="oval" endarrow="oval"/>
                          </v:shape>
                          <v:shape id="AutoShape 198" o:spid="_x0000_s1044" type="#_x0000_t32" style="position:absolute;left:2672;top:12014;width: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PMUAAADcAAAADwAAAGRycy9kb3ducmV2LnhtbESPUWvCMBSF34X9h3AHe9O0MkWrUcbG&#10;ZD6J3X7Apbk2tc1Nl2Ta/XszGPh4OOd8h7PeDrYTF/Khcawgn2QgiCunG64VfH2+jxcgQkTW2Dkm&#10;Bb8UYLt5GK2x0O7KR7qUsRYJwqFABSbGvpAyVIYshonriZN3ct5iTNLXUnu8Jrjt5DTL5tJiw2nB&#10;YE+vhqq2/LEKSrPbH7Q/zM5v++fjop3v2m83VerpcXhZgYg0xHv4v/2hFSzzHP7OpCM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PMUAAADcAAAADwAAAAAAAAAA&#10;AAAAAAChAgAAZHJzL2Rvd25yZXYueG1sUEsFBgAAAAAEAAQA+QAAAJMDAAAAAA==&#10;" strokeweight="1.5pt">
                            <v:stroke endarrow="oval"/>
                          </v:shape>
                          <v:shape id="AutoShape 199" o:spid="_x0000_s1045" type="#_x0000_t32" style="position:absolute;left:3411;top:11762;width:1;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wp8IAAADcAAAADwAAAGRycy9kb3ducmV2LnhtbESPQYvCMBSE74L/ITzBm6YqLGs1FRUE&#10;L3tY14u3R/NsSpuX2sRa/71ZEDwOM/MNs970thYdtb50rGA2TUAQ506XXCg4/x0m3yB8QNZYOyYF&#10;T/KwyYaDNabaPfiXulMoRISwT1GBCaFJpfS5IYt+6hri6F1dazFE2RZSt/iIcFvLeZJ8SYslxwWD&#10;De0N5dXpbhXYRtvbjzP6UpWLekfH63aXdEqNR/12BSJQHz7hd/uoFSxn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9wp8IAAADcAAAADwAAAAAAAAAAAAAA&#10;AAChAgAAZHJzL2Rvd25yZXYueG1sUEsFBgAAAAAEAAQA+QAAAJADAAAAAA==&#10;" strokeweight="1.5pt"/>
                          <v:shape id="AutoShape 200" o:spid="_x0000_s1046" type="#_x0000_t32" style="position:absolute;left:3223;top:11893;width: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4QcIAAADcAAAADwAAAGRycy9kb3ducmV2LnhtbESPQYvCMBSE7wv+h/AEb2vaFVa3GkUW&#10;FK9bBa+P5m1TbV7aJmr990YQPA4z8w2zWPW2FlfqfOVYQTpOQBAXTldcKjjsN58zED4ga6wdk4I7&#10;eVgtBx8LzLS78R9d81CKCGGfoQITQpNJ6QtDFv3YNcTR+3edxRBlV0rd4S3CbS2/kuRbWqw4Lhhs&#10;6NdQcc4vVsHkcGr3yXGaHretabd48bu8nSk1GvbrOYhAfXiHX+2dVvCTTuB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m4QcIAAADcAAAADwAAAAAAAAAAAAAA&#10;AAChAgAAZHJzL2Rvd25yZXYueG1sUEsFBgAAAAAEAAQA+QAAAJADAAAAAA==&#10;" strokeweight="1.5pt"/>
                        </v:group>
                      </v:group>
                      <v:shape id="AutoShape 201" o:spid="_x0000_s1047" type="#_x0000_t32" style="position:absolute;left:2903;top:13290;width:6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SMQAAADcAAAADwAAAGRycy9kb3ducmV2LnhtbESPT2sCMRTE74LfITyhNzerFmm3RtGC&#10;4KUH/1x6e2zeboKbl3WTrttv3xQEj8PM/IZZbQbXiJ66YD0rmGU5COLSa8u1gst5P30DESKyxsYz&#10;KfilAJv1eLTCQvs7H6k/xVokCIcCFZgY20LKUBpyGDLfEiev8p3DmGRXS93hPcFdI+d5vpQOLacF&#10;gy19Giqvpx+nwLXa3b680d9Xu2h2dKi2u7xX6mUybD9ARBriM/xoH7SC99kr/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1IxAAAANwAAAAPAAAAAAAAAAAA&#10;AAAAAKECAABkcnMvZG93bnJldi54bWxQSwUGAAAAAAQABAD5AAAAkgMAAAAA&#10;" strokeweight="1.5pt"/>
                      <v:shape id="AutoShape 202" o:spid="_x0000_s1048" type="#_x0000_t32" style="position:absolute;left:9477;top:11956;width:1;height:13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138cAAADcAAAADwAAAGRycy9kb3ducmV2LnhtbESPQWsCMRSE7wX/Q3iCt25WqdWuRhGh&#10;IIVStS3q7bF57i5uXpYk6tpf3xQKHoeZ+YaZzltTiws5X1lW0E9SEMS51RUXCr4+Xx/HIHxA1lhb&#10;JgU38jCfdR6mmGl75Q1dtqEQEcI+QwVlCE0mpc9LMugT2xBH72idwRClK6R2eI1wU8tBmj5LgxXH&#10;hRIbWpaUn7Zno2B/G7yNd4d3OuY/5+VTPXQf3+uRUr1uu5iACNSGe/i/vdIKXvpD+DsTj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3XfxwAAANwAAAAPAAAAAAAA&#10;AAAAAAAAAKECAABkcnMvZG93bnJldi54bWxQSwUGAAAAAAQABAD5AAAAlQMAAAAA&#10;" strokeweight="1.5pt">
                        <v:stroke endarrow="oval"/>
                      </v:shape>
                      <v:shape id="AutoShape 203" o:spid="_x0000_s1049" type="#_x0000_t32" style="position:absolute;left:7381;top:11957;width:1075;height: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fqcQAAADcAAAADwAAAGRycy9kb3ducmV2LnhtbESPzW7CMBCE75V4B2srcSsOPUBIMQgq&#10;VVBuBQ5wW9nbJGq8Tm0TwtvXSJU4jubn08yXvW1ERz7UjhWMRxkIYu1MzaWC4+HjJQcRIrLBxjEp&#10;uFGA5WLwNMfCuCt/UbePpUgjHApUUMXYFlIGXZHFMHItcfK+nbcYk/SlNB6vadw28jXLJtJizYlQ&#10;YUvvFemf/cUmyFR3v9Kfd7TuNjo/5Z+r2/Ss1PC5X72BiNTHR/i/vTUKZuMJ3M+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p+pxAAAANwAAAAPAAAAAAAAAAAA&#10;AAAAAKECAABkcnMvZG93bnJldi54bWxQSwUGAAAAAAQABAD5AAAAkgMAAAAA&#10;" strokeweight="1.5pt">
                        <v:stroke startarrow="oval" endarrow="oval"/>
                      </v:shape>
                      <v:group id="Group 204" o:spid="_x0000_s1050" style="position:absolute;left:8380;top:11822;width:1059;height:328" coordorigin="3934,12752" coordsize="24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AutoShape 205" o:spid="_x0000_s1051" type="#_x0000_t32" style="position:absolute;left:3934;top:13080;width:8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0qMMAAAADcAAAADwAAAGRycy9kb3ducmV2LnhtbERPy4rCMBTdC/MP4Qqz07QO+KhGGYQR&#10;t1MLbi/Ntak2N20TtfP3k4Xg8nDem91gG/Gg3teOFaTTBARx6XTNlYLi9DNZgvABWWPjmBT8kYfd&#10;9mO0wUy7J//SIw+ViCHsM1RgQmgzKX1pyKKfupY4chfXWwwR9pXUPT5juG3kLEnm0mLNscFgS3tD&#10;5S2/WwVfxbU7JedFej50pjvg3R/zbqnU53j4XoMINIS3+OU+agWrNK6NZ+IR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9KjDAAAAA3AAAAA8AAAAAAAAAAAAAAAAA&#10;oQIAAGRycy9kb3ducmV2LnhtbFBLBQYAAAAABAAEAPkAAACOAwAAAAA=&#10;" strokeweight="1.5pt"/>
                        <v:shape id="AutoShape 206" o:spid="_x0000_s1052" type="#_x0000_t32" style="position:absolute;left:5509;top:13120;width:8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GPq8IAAADcAAAADwAAAGRycy9kb3ducmV2LnhtbESPQYvCMBSE74L/ITzBm6ZdYdWuUZaF&#10;Fa9bBa+P5m1TbV7aJmr990YQPA4z8w2z2vS2FlfqfOVYQTpNQBAXTldcKjjsfycLED4ga6wdk4I7&#10;edish4MVZtrd+I+ueShFhLDPUIEJocmk9IUhi37qGuLo/bvOYoiyK6Xu8BbhtpYfSfIpLVYcFww2&#10;9GOoOOcXq2B2OLX75DhPj9vWtFu8+F3eLpQaj/rvLxCB+vAOv9o7rWCZLuF5Jh4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GPq8IAAADcAAAADwAAAAAAAAAAAAAA&#10;AAChAgAAZHJzL2Rvd25yZXYueG1sUEsFBgAAAAAEAAQA+QAAAJADAAAAAA==&#10;" strokeweight="1.5pt"/>
                        <v:oval id="Oval 207" o:spid="_x0000_s1053" style="position:absolute;left:4756;top:12752;width:738;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svcEA&#10;AADcAAAADwAAAGRycy9kb3ducmV2LnhtbERPTWvCQBC9C/0Pywi96UaD0kZXkYqghx4a2/uQHZNg&#10;djZkx5j+e/cgeHy87/V2cI3qqQu1ZwOzaQKKuPC25tLA7/kw+QAVBNli45kM/FOA7eZttMbM+jv/&#10;UJ9LqWIIhwwNVCJtpnUoKnIYpr4ljtzFdw4lwq7UtsN7DHeNnifJUjusOTZU2NJXRcU1vzkD+3KX&#10;L3udyiK97I+yuP59n9KZMe/jYbcCJTTIS/x0H62Bz3m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bL3BAAAA3AAAAA8AAAAAAAAAAAAAAAAAmAIAAGRycy9kb3du&#10;cmV2LnhtbFBLBQYAAAAABAAEAPUAAACGAwAAAAA=&#10;"/>
                        <v:shape id="AutoShape 208" o:spid="_x0000_s1054" type="#_x0000_t32" style="position:absolute;left:4993;top:12976;width:121;height:2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JEMIAAADcAAAADwAAAGRycy9kb3ducmV2LnhtbESPQYvCMBSE7wv+h/AEb2taBVerUWRh&#10;xatV8Pponk21eWmbqPXfm4WFPQ4z8w2z2vS2Fg/qfOVYQTpOQBAXTldcKjgdfz7nIHxA1lg7JgUv&#10;8rBZDz5WmGn35AM98lCKCGGfoQITQpNJ6QtDFv3YNcTRu7jOYoiyK6Xu8BnhtpaTJJlJixXHBYMN&#10;fRsqbvndKpieru0xOX+l511r2h3e/T5v50qNhv12CSJQH/7Df+29VrCYpPB7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JEMIAAADcAAAADwAAAAAAAAAAAAAA&#10;AAChAgAAZHJzL2Rvd25yZXYueG1sUEsFBgAAAAAEAAQA+QAAAJADAAAAAA==&#10;" strokeweight="1.5pt"/>
                        <v:shape id="AutoShape 209" o:spid="_x0000_s1055" type="#_x0000_t32" style="position:absolute;left:5127;top:12977;width:166;height:2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J6sQAAADcAAAADwAAAGRycy9kb3ducmV2LnhtbESPT0sDMRTE74LfITzBm33rHkrdNi2l&#10;IIpY0P459PbYvG6Wbl6WJG7Xb28EweMwM79hFqvRdWrgEFsvGh4nBSiW2ptWGg2H/fPDDFRMJIY6&#10;L6zhmyOslrc3C6qMv8onD7vUqAyRWJEGm1JfIcbasqM48T1L9s4+OEpZhgZNoGuGuw7Lopiio1by&#10;gqWeN5bry+7LaaAt2o/ixZ768i0M9v2Exymi1vd343oOKvGY/sN/7Vej4aks4fdMPgK4/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AnqxAAAANwAAAAPAAAAAAAAAAAA&#10;AAAAAKECAABkcnMvZG93bnJldi54bWxQSwUGAAAAAAQABAD5AAAAkgMAAAAA&#10;" strokeweight="1.5pt"/>
                        <v:shape id="AutoShape 210" o:spid="_x0000_s1056" type="#_x0000_t32" style="position:absolute;left:5028;top:13120;width:19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MMAAADcAAAADwAAAGRycy9kb3ducmV2LnhtbESPT4vCMBTE74LfITxhb5qq4J9qlGVh&#10;xau14PXRPJtq89I2UbvffrOw4HGYmd8w231va/GkzleOFUwnCQjiwumKSwX5+Xu8AuEDssbaMSn4&#10;IQ/73XCwxVS7F5/omYVSRAj7FBWYEJpUSl8YsugnriGO3tV1FkOUXSl1h68It7WcJclCWqw4Lhhs&#10;6MtQcc8eVsE8v7Xn5LKcXg6taQ/48MesXSn1Meo/NyAC9eEd/m8ftYL1bA5/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1cvzDAAAA3AAAAA8AAAAAAAAAAAAA&#10;AAAAoQIAAGRycy9kb3ducmV2LnhtbFBLBQYAAAAABAAEAPkAAACRAwAAAAA=&#10;" strokeweight="1.5pt"/>
                      </v:group>
                      <v:group id="Group 211" o:spid="_x0000_s1057" style="position:absolute;left:2682;top:11734;width:4255;height:905" coordorigin="2682,11734" coordsize="425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group id="Group 212" o:spid="_x0000_s1058" style="position:absolute;left:2682;top:12490;width:472;height:149" coordorigin="5442,12027" coordsize="47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AutoShape 188" o:spid="_x0000_s1059" type="#_x0000_t32" style="position:absolute;left:5443;top:12027;width: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8GcIAAADcAAAADwAAAGRycy9kb3ducmV2LnhtbESPQYvCMBSE74L/ITxhb5qqIFpNRQXB&#10;iwd1L3t7NM+mtHmpTazdf2+EhT0OM/MNs9n2thYdtb50rGA6SUAQ506XXCj4vh3HSxA+IGusHZOC&#10;X/KwzYaDDabavfhC3TUUIkLYp6jAhNCkUvrckEU/cQ1x9O6utRiibAupW3xFuK3lLEkW0mLJccFg&#10;QwdDeXV9WgW20fZxdkb/VOW83tPpvtsnnVJfo363BhGoD//hv/ZJK1jNF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i8GcIAAADcAAAADwAAAAAAAAAAAAAA&#10;AAChAgAAZHJzL2Rvd25yZXYueG1sUEsFBgAAAAAEAAQA+QAAAJADAAAAAA==&#10;" strokeweight="1.5pt"/>
                          <v:shape id="AutoShape 188" o:spid="_x0000_s1060" type="#_x0000_t32" style="position:absolute;left:5442;top:12175;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ZgsMAAADcAAAADwAAAGRycy9kb3ducmV2LnhtbESPQYvCMBSE74L/ITxhb5qq4GptFBUE&#10;L3vQ3Yu3R/NsSpuX2sTa/fcbQdjjMDPfMNm2t7XoqPWlYwXTSQKCOHe65ELBz/dxvAThA7LG2jEp&#10;+CUP281wkGGq3ZPP1F1CISKEfYoKTAhNKqXPDVn0E9cQR+/mWoshyraQusVnhNtazpJkIS2WHBcM&#10;NnQwlFeXh1VgG23vX87oa1XO6z2dbrt90in1Mep3axCB+vAffrdPWsFq9gm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GYLDAAAA3AAAAA8AAAAAAAAAAAAA&#10;AAAAoQIAAGRycy9kb3ducmV2LnhtbFBLBQYAAAAABAAEAPkAAACRAwAAAAA=&#10;" strokeweight="1.5pt"/>
                          <v:shape id="AutoShape 215" o:spid="_x0000_s1061" type="#_x0000_t32" style="position:absolute;left:5544;top:1209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N8L0AAADcAAAADwAAAGRycy9kb3ducmV2LnhtbERPuwrCMBTdBf8hXMFNUxVEq1FUEFwc&#10;fCxul+baFJub2sRa/94MguPhvJfr1paiodoXjhWMhgkI4szpgnMF18t+MAPhA7LG0jEp+JCH9arb&#10;WWKq3ZtP1JxDLmII+xQVmBCqVEqfGbLoh64ijtzd1RZDhHUudY3vGG5LOU6SqbRYcGwwWNHOUPY4&#10;v6wCW2n7PDqjb49iUm7pcN9sk0apfq/dLEAEasNf/HMftIL5O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CLjfC9AAAA3AAAAA8AAAAAAAAAAAAAAAAAoQIA&#10;AGRycy9kb3ducmV2LnhtbFBLBQYAAAAABAAEAPkAAACLAwAAAAA=&#10;" strokeweight="1.5pt"/>
                        </v:group>
                        <v:group id="Group 216" o:spid="_x0000_s1062" style="position:absolute;left:4404;top:11734;width:467;height:416" coordorigin="5127,8544"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group id="Group 217" o:spid="_x0000_s1063" style="position:absolute;left:5127;top:8544;width:616;height:57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oval id="Oval 218" o:spid="_x0000_s1064"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f+8QA&#10;AADcAAAADwAAAGRycy9kb3ducmV2LnhtbESPQWvCQBSE70L/w/IKvekmBqVNXUUqBXvowdjeH9ln&#10;Esy+DdlnjP/eLRQ8DjPzDbPajK5VA/Wh8WwgnSWgiEtvG64M/Bw/p6+ggiBbbD2TgRsF2KyfJivM&#10;rb/ygYZCKhUhHHI0UIt0udahrMlhmPmOOHon3zuUKPtK2x6vEe5aPU+SpXbYcFyosaOPmspzcXEG&#10;dtW2WA46k0V22u1lcf79/spSY16ex+07KKFRHuH/9t4aeMt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X/vEAAAA3AAAAA8AAAAAAAAAAAAAAAAAmAIAAGRycy9k&#10;b3ducmV2LnhtbFBLBQYAAAAABAAEAPUAAACJAwAAAAA=&#10;"/>
                            <v:shape id="AutoShape 219" o:spid="_x0000_s1065"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nNcYAAADcAAAADwAAAGRycy9kb3ducmV2LnhtbESPQWvCQBSE70L/w/IKXkrdVGmpaTYS&#10;lIIIRZMKXh/Z1yQ1+zZktxr/vVsQPA4z8w2TLAbTihP1rrGs4GUSgSAurW64UrD//nx+B+E8ssbW&#10;Mim4kINF+jBKMNb2zDmdCl+JAGEXo4La+y6W0pU1GXQT2xEH78f2Bn2QfSV1j+cAN62cRtGbNNhw&#10;WKixo2VN5bH4Mwr819Pm9TffbrOCeZXtNodjtjwoNX4csg8QngZ/D9/aa61gPpvC/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U5zXGAAAA3AAAAA8AAAAAAAAA&#10;AAAAAAAAoQIAAGRycy9kb3ducmV2LnhtbFBLBQYAAAAABAAEAPkAAACUAwAAAAA=&#10;"/>
                          </v:group>
                          <v:shape id="AutoShape 220" o:spid="_x0000_s1066" type="#_x0000_t32" style="position:absolute;left:5127;top:8856;width:61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PUcUAAADcAAAADwAAAGRycy9kb3ducmV2LnhtbESPQWsCMRSE7wX/Q3hCL6Vmt4LoahQp&#10;FIoHoboHj4/kdXdx87Im6br+eyMUPA4z8w2z2gy2FT350DhWkE8yEMTamYYrBeXx630OIkRkg61j&#10;UnCjAJv16GWFhXFX/qH+ECuRIBwKVFDH2BVSBl2TxTBxHXHyfp23GJP0lTQerwluW/mRZTNpseG0&#10;UGNHnzXp8+HPKmh25b7s3y7R6/kuP/k8HE+tVup1PGyXICIN8Rn+b38bBYv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kPUcUAAADcAAAADwAAAAAAAAAA&#10;AAAAAAChAgAAZHJzL2Rvd25yZXYueG1sUEsFBgAAAAAEAAQA+QAAAJMDAAAAAA==&#10;"/>
                        </v:group>
                        <v:group id="Group 221" o:spid="_x0000_s1067" style="position:absolute;left:5435;top:11734;width:1502;height:795" coordorigin="5435,11734" coordsize="150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group id="Group 222" o:spid="_x0000_s1068" style="position:absolute;left:5660;top:11734;width:467;height:416" coordorigin="8198,11647" coordsize="46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group id="Group 223" o:spid="_x0000_s1069" style="position:absolute;left:8198;top:11647;width:467;height:41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oval id="Oval 224" o:spid="_x0000_s1070"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iFMQA&#10;AADcAAAADwAAAGRycy9kb3ducmV2LnhtbESPQWvCQBSE70L/w/IKvenGBq1NXUUqgh48NK33R/aZ&#10;BLNvQ/Y1xn/fLQgeh5n5hlmuB9eonrpQezYwnSSgiAtvay4N/HzvxgtQQZAtNp7JwI0CrFdPoyVm&#10;1l/5i/pcShUhHDI0UIm0mdahqMhhmPiWOHpn3zmUKLtS2w6vEe4a/Zokc+2w5rhQYUufFRWX/NcZ&#10;2JabfN7rVGbpebuX2eV0PKRTY16eh80HKKFBHuF7e28NvKd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YhTEAAAA3AAAAA8AAAAAAAAAAAAAAAAAmAIAAGRycy9k&#10;b3ducmV2LnhtbFBLBQYAAAAABAAEAPUAAACJAwAAAAA=&#10;"/>
                              <v:shape id="AutoShape 225" o:spid="_x0000_s1071"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Q38IAAADcAAAADwAAAGRycy9kb3ducmV2LnhtbERPTYvCMBC9C/6HMIIXWVNXVtxqlOIi&#10;iCBqd8Hr0IxttZmUJmr99+aw4PHxvufL1lTiTo0rLSsYDSMQxJnVJecK/n7XH1MQziNrrCyTgic5&#10;WC66nTnG2j74SPfU5yKEsItRQeF9HUvpsoIMuqGtiQN3to1BH2CTS93gI4SbSn5G0UQaLDk0FFjT&#10;qqDsmt6MAr8bbL8ux/0+SZl/ksP2dE1WJ6X6vTaZgfDU+rf4373RCr7HYW0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zQ38IAAADcAAAADwAAAAAAAAAAAAAA&#10;AAChAgAAZHJzL2Rvd25yZXYueG1sUEsFBgAAAAAEAAQA+QAAAJADAAAAAA==&#10;"/>
                            </v:group>
                            <v:shape id="AutoShape 226" o:spid="_x0000_s1072" type="#_x0000_t32" style="position:absolute;left:8198;top:11872;width:46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4u8UAAADcAAAADwAAAGRycy9kb3ducmV2LnhtbESPQWsCMRSE7wX/Q3hCL0Wzq1B0NUop&#10;FMSDUN2Dx0fy3F3cvKxJum7/vREKPQ4z8w2z3g62FT350DhWkE8zEMTamYYrBeXpa7IAESKywdYx&#10;KfilANvN6GWNhXF3/qb+GCuRIBwKVFDH2BVSBl2TxTB1HXHyLs5bjEn6ShqP9wS3rZxl2bu02HBa&#10;qLGjz5r09fhjFTT78lD2b7fo9WKfn30eTudWK/U6Hj5WICIN8T/8194ZBcv5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E4u8UAAADcAAAADwAAAAAAAAAA&#10;AAAAAAChAgAAZHJzL2Rvd25yZXYueG1sUEsFBgAAAAAEAAQA+QAAAJMDAAAAAA==&#10;"/>
                          </v:group>
                          <v:shape id="AutoShape 227" o:spid="_x0000_s1073" type="#_x0000_t32" style="position:absolute;left:6122;top:11959;width: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QUcQAAADcAAAADwAAAGRycy9kb3ducmV2LnhtbERPTWvCQBC9F/wPyxR6azZppdXoRqQg&#10;KvRiWhVvQ3aahGRnY3bV+O+7h0KPj/c9XwymFVfqXW1ZQRLFIIgLq2suFXx/rZ4nIJxH1thaJgV3&#10;crDIRg9zTLW98Y6uuS9FCGGXooLK+y6V0hUVGXSR7YgD92N7gz7AvpS6x1sIN618ieM3abDm0FBh&#10;Rx8VFU1+MQqoKy/b5tMO5yRP1vvD+PT+ejwp9fQ4LGcgPA3+X/zn3mgF03GYH86EIy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9BRxAAAANwAAAAPAAAAAAAAAAAA&#10;AAAAAKECAABkcnMvZG93bnJldi54bWxQSwUGAAAAAAQABAD5AAAAkgMAAAAA&#10;" strokeweight="1.5pt">
                            <v:stroke startarrow="oval" endarrow="oval"/>
                          </v:shape>
                          <v:shape id="AutoShape 228" o:spid="_x0000_s1074" type="#_x0000_t32" style="position:absolute;left:6388;top:11918;width:0;height:6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cwccAAADcAAAADwAAAGRycy9kb3ducmV2LnhtbESP3WoCMRSE74W+QzgF7zSr+NfVKCII&#10;pVDa2hb17rA57i5uTpYk6tqnNwXBy2FmvmFmi8ZU4kzOl5YV9LoJCOLM6pJzBT/f684EhA/IGivL&#10;pOBKHhbzp9YMU20v/EXnTchFhLBPUUERQp1K6bOCDPqurYmjd7DOYIjS5VI7vES4qWQ/SUbSYMlx&#10;ocCaVgVlx83JKNhd+2+T7f6dDtnfaTWohu7j93OsVPu5WU5BBGrCI3xvv2oFL4Me/J+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1zBxwAAANwAAAAPAAAAAAAA&#10;AAAAAAAAAKECAABkcnMvZG93bnJldi54bWxQSwUGAAAAAAQABAD5AAAAlQMAAAAA&#10;" strokeweight="1.5pt">
                            <v:stroke endarrow="oval"/>
                          </v:shape>
                          <v:shape id="AutoShape 229" o:spid="_x0000_s1075" type="#_x0000_t32" style="position:absolute;left:5435;top:11916;width:0;height:6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CtscAAADcAAAADwAAAGRycy9kb3ducmV2LnhtbESP3WoCMRSE7wu+QzhC72q2i626NUoR&#10;CiKU+ot6d9gcd5duTpYk6tqnbwoFL4eZ+YYZT1tTiws5X1lW8NxLQBDnVldcKNhuPp6GIHxA1lhb&#10;JgU38jCddB7GmGl75RVd1qEQEcI+QwVlCE0mpc9LMuh7tiGO3sk6gyFKV0jt8BrhppZpkrxKgxXH&#10;hRIbmpWUf6/PRsHhli6G++MnnfKf86xfv7iv3XKg1GO3fX8DEagN9/B/e64VjPop/J2JR0B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cK2xwAAANwAAAAPAAAAAAAA&#10;AAAAAAAAAKECAABkcnMvZG93bnJldi54bWxQSwUGAAAAAAQABAD5AAAAlQMAAAAA&#10;" strokeweight="1.5pt">
                            <v:stroke endarrow="oval"/>
                          </v:shape>
                          <v:shape id="AutoShape 230" o:spid="_x0000_s1076" type="#_x0000_t32" style="position:absolute;left:5435;top:12529;width:331;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uCGscAAADcAAAADwAAAGRycy9kb3ducmV2LnhtbESPQU/CQBSE7yb8h80j8SZbVIwtLEQh&#10;EkLkAHLw+Ow+2sbu27K70vbfuyQmHicz801mtuhMLS7kfGVZwXiUgCDOra64UHD8eLt7BuEDssba&#10;MinoycNiPriZYaZty3u6HEIhIoR9hgrKEJpMSp+XZNCPbEMcvZN1BkOUrpDaYRvhppb3SfIkDVYc&#10;F0psaFlS/n34MQred2ebrtJtu351k351/Ko+3alX6nbYvUxBBOrCf/ivvdEK0scHuJ6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4IaxwAAANwAAAAPAAAAAAAA&#10;AAAAAAAAAKECAABkcnMvZG93bnJldi54bWxQSwUGAAAAAAQABAD5AAAAlQMAAAAA&#10;" strokeweight="1.5pt"/>
                        </v:group>
                      </v:group>
                    </v:group>
                  </v:group>
                  <v:group id="Group 231" o:spid="_x0000_s1077" style="position:absolute;left:5766;top:12367;width:291;height:333" coordorigin="5766,12367" coordsize="29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oval id="Oval 232" o:spid="_x0000_s1078" style="position:absolute;left:5766;top:12367;width:291;height:33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6XcUA&#10;AADcAAAADwAAAGRycy9kb3ducmV2LnhtbESPT2vCQBTE7wW/w/IKvRTdWKpo6ipBLHisf9DrI/tM&#10;otm36e42xm/fFQSPw8z8hpktOlOLlpyvLCsYDhIQxLnVFRcK9rvv/gSED8gaa8uk4EYeFvPeywxT&#10;ba+8oXYbChEh7FNUUIbQpFL6vCSDfmAb4uidrDMYonSF1A6vEW5q+ZEkY2mw4rhQYkPLkvLL9s8o&#10;WLa3fXZYv9fZrz7+uFVYnc/+otTba5d9gQjUhWf40V5rBdPPEd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rpdxQAAANwAAAAPAAAAAAAAAAAAAAAAAJgCAABkcnMv&#10;ZG93bnJldi54bWxQSwUGAAAAAAQABAD1AAAAigMAAAAA&#10;"/>
                    <v:shape id="AutoShape 233" o:spid="_x0000_s1079" type="#_x0000_t32" style="position:absolute;left:5845;top:12489;width:81;height:1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qScQAAADcAAAADwAAAGRycy9kb3ducmV2LnhtbESPQUsDMRSE74L/ITzBm31rkUW3TYsI&#10;YikKtraH3h6b183i5mVJ0u323xtB8DjMzDfMfDm6Tg0cYutFw/2kAMVSe9NKo2H39Xr3CComEkOd&#10;F9Zw4QjLxfXVnCrjz7LhYZsalSESK9JgU+orxFhbdhQnvmfJ3tEHRynL0KAJdM5w1+G0KEp01Epe&#10;sNTzi+X6e3tyGugD7WfxZg/9dB0G+37AfYmo9e3N+DwDlXhM/+G/9spoeHoo4fdMPgK4+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1OpJxAAAANwAAAAPAAAAAAAAAAAA&#10;AAAAAKECAABkcnMvZG93bnJldi54bWxQSwUGAAAAAAQABAD5AAAAkgMAAAAA&#10;" strokeweight="1.5pt"/>
                    <v:shape id="AutoShape 234" o:spid="_x0000_s1080" type="#_x0000_t32" style="position:absolute;left:5902;top:12489;width:80;height: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RX8MAAADcAAAADwAAAGRycy9kb3ducmV2LnhtbESPT4vCMBTE74LfITxhb5rqLv7pGkUE&#10;xetWweujedtUm5e2iVq/vVlY8DjMzG+Y5bqzlbhT60vHCsajBARx7nTJhYLTcTecg/ABWWPlmBQ8&#10;ycN61e8tMdXuwT90z0IhIoR9igpMCHUqpc8NWfQjVxNH79e1FkOUbSF1i48It5WcJMlUWiw5Lhis&#10;aWsov2Y3q+DzdGmOyXk2Pu8b0+zx5g9ZM1fqY9BtvkEE6sI7/N8+aAWLrxn8nY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RkV/DAAAA3AAAAA8AAAAAAAAAAAAA&#10;AAAAoQIAAGRycy9kb3ducmV2LnhtbFBLBQYAAAAABAAEAPkAAACRAwAAAAA=&#10;" strokeweight="1.5pt"/>
                  </v:group>
                </v:group>
              </v:group>
            </w:pict>
          </mc:Fallback>
        </mc:AlternateContent>
      </w:r>
    </w:p>
    <w:p w:rsidR="00EB6470" w:rsidRDefault="00EB6470" w:rsidP="00EB6470">
      <w:pPr>
        <w:pStyle w:val="Normalcentr"/>
        <w:rPr>
          <w:sz w:val="24"/>
          <w:szCs w:val="24"/>
        </w:rPr>
      </w:pPr>
    </w:p>
    <w:p w:rsidR="00EB6470" w:rsidRDefault="00EB6470" w:rsidP="00EB6470">
      <w:pPr>
        <w:pStyle w:val="Normalcentr"/>
        <w:rPr>
          <w:sz w:val="24"/>
          <w:szCs w:val="24"/>
        </w:rPr>
      </w:pPr>
    </w:p>
    <w:p w:rsidR="00EB6470" w:rsidRDefault="00EB6470" w:rsidP="00EB6470">
      <w:pPr>
        <w:pStyle w:val="Normalcentr"/>
        <w:rPr>
          <w:sz w:val="24"/>
          <w:szCs w:val="24"/>
        </w:rPr>
      </w:pPr>
      <w:r>
        <w:rPr>
          <w:noProof/>
          <w:sz w:val="24"/>
          <w:szCs w:val="24"/>
          <w:lang w:eastAsia="fr-CA"/>
        </w:rPr>
        <mc:AlternateContent>
          <mc:Choice Requires="wps">
            <w:drawing>
              <wp:anchor distT="0" distB="0" distL="114300" distR="114300" simplePos="0" relativeHeight="251686912" behindDoc="0" locked="0" layoutInCell="1" allowOverlap="1" wp14:anchorId="0DD18A15" wp14:editId="3AAAFEED">
                <wp:simplePos x="0" y="0"/>
                <wp:positionH relativeFrom="column">
                  <wp:posOffset>2568575</wp:posOffset>
                </wp:positionH>
                <wp:positionV relativeFrom="paragraph">
                  <wp:posOffset>13970</wp:posOffset>
                </wp:positionV>
                <wp:extent cx="66675" cy="51435"/>
                <wp:effectExtent l="15875" t="16510" r="12700" b="17780"/>
                <wp:wrapNone/>
                <wp:docPr id="89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514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202.25pt;margin-top:1.1pt;width:5.25pt;height:4.0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" strokeweight="1.5pt"/>
            </w:pict>
          </mc:Fallback>
        </mc:AlternateContent>
      </w:r>
    </w:p>
    <w:p w:rsidR="00EB6470" w:rsidRPr="00DA42B3" w:rsidRDefault="00EB6470" w:rsidP="00EB6470">
      <w:pPr>
        <w:pStyle w:val="Normalcentr"/>
        <w:rPr>
          <w:sz w:val="24"/>
          <w:szCs w:val="24"/>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D17644" w:rsidRDefault="00D17644"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05DF6" w:rsidRPr="00DA42B3"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Pr="00DA42B3" w:rsidRDefault="00EB6470" w:rsidP="00EB6470">
      <w:pPr>
        <w:spacing w:after="0"/>
        <w:ind w:left="142" w:right="51"/>
        <w:jc w:val="both"/>
        <w:rPr>
          <w:rFonts w:eastAsia="Calibri"/>
        </w:rPr>
      </w:pPr>
    </w:p>
    <w:p w:rsidR="00EB6470" w:rsidRPr="00C858B8" w:rsidRDefault="00EB6470" w:rsidP="00EB6470">
      <w:pPr>
        <w:pBdr>
          <w:top w:val="single" w:sz="4" w:space="1" w:color="auto"/>
          <w:left w:val="single" w:sz="4" w:space="4" w:color="auto"/>
          <w:bottom w:val="single" w:sz="4" w:space="1" w:color="auto"/>
          <w:right w:val="single" w:sz="4" w:space="4" w:color="auto"/>
        </w:pBdr>
        <w:ind w:left="142" w:right="49"/>
        <w:rPr>
          <w:rFonts w:eastAsia="Calibri"/>
          <w:b/>
        </w:rPr>
      </w:pPr>
      <w:r w:rsidRPr="00C858B8">
        <w:rPr>
          <w:rFonts w:eastAsia="Calibri"/>
          <w:b/>
        </w:rPr>
        <w:t xml:space="preserve">DÉFI 8 : </w:t>
      </w:r>
      <w:r w:rsidRPr="00037773">
        <w:rPr>
          <w:rFonts w:eastAsia="Calibri"/>
          <w:b/>
          <w:color w:val="0070C0"/>
        </w:rPr>
        <w:t>Assemblez le circuit suivant</w:t>
      </w:r>
    </w:p>
    <w:p w:rsidR="00EB6470" w:rsidRPr="00DA42B3"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sidRPr="00DA42B3">
        <w:rPr>
          <w:rFonts w:eastAsia="Calibri"/>
        </w:rPr>
        <w:t>Sans qu’on appuie sur l’interrupteur, une ampoule est allumée. Quand on appuie sur l’interrupteur, deux nouvelles ampoules s’allument. Ces deux nouvelles ampoules s’allument moins fort</w:t>
      </w:r>
      <w:r>
        <w:rPr>
          <w:rFonts w:eastAsia="Calibri"/>
        </w:rPr>
        <w:t>ement</w:t>
      </w:r>
      <w:r w:rsidRPr="00DA42B3">
        <w:rPr>
          <w:rFonts w:eastAsia="Calibri"/>
        </w:rPr>
        <w:t xml:space="preserve"> que la première.</w:t>
      </w:r>
    </w:p>
    <w:p w:rsidR="00EB6470" w:rsidRPr="00005DF6"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sz w:val="20"/>
        </w:rPr>
      </w:pPr>
      <w:r>
        <w:rPr>
          <w:rFonts w:eastAsia="Calibri"/>
          <w:noProof/>
          <w:lang w:eastAsia="fr-CA"/>
        </w:rPr>
        <mc:AlternateContent>
          <mc:Choice Requires="wpg">
            <w:drawing>
              <wp:anchor distT="0" distB="0" distL="114300" distR="114300" simplePos="0" relativeHeight="251689984" behindDoc="0" locked="0" layoutInCell="1" allowOverlap="1" wp14:anchorId="4D02A5E2" wp14:editId="79A2BC7E">
                <wp:simplePos x="0" y="0"/>
                <wp:positionH relativeFrom="column">
                  <wp:posOffset>1798955</wp:posOffset>
                </wp:positionH>
                <wp:positionV relativeFrom="paragraph">
                  <wp:posOffset>8890</wp:posOffset>
                </wp:positionV>
                <wp:extent cx="2995295" cy="990600"/>
                <wp:effectExtent l="17780" t="10795" r="6350" b="65405"/>
                <wp:wrapNone/>
                <wp:docPr id="85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295" cy="990600"/>
                          <a:chOff x="4633" y="7397"/>
                          <a:chExt cx="4717" cy="1560"/>
                        </a:xfrm>
                      </wpg:grpSpPr>
                      <wps:wsp>
                        <wps:cNvPr id="853" name="AutoShape 187"/>
                        <wps:cNvCnPr>
                          <a:cxnSpLocks noChangeShapeType="1"/>
                        </wps:cNvCnPr>
                        <wps:spPr bwMode="auto">
                          <a:xfrm>
                            <a:off x="4768" y="8450"/>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4" name="AutoShape 238"/>
                        <wps:cNvCnPr>
                          <a:cxnSpLocks noChangeShapeType="1"/>
                        </wps:cNvCnPr>
                        <wps:spPr bwMode="auto">
                          <a:xfrm>
                            <a:off x="9114" y="7598"/>
                            <a:ext cx="0" cy="48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55" name="AutoShape 239"/>
                        <wps:cNvCnPr>
                          <a:cxnSpLocks noChangeShapeType="1"/>
                        </wps:cNvCnPr>
                        <wps:spPr bwMode="auto">
                          <a:xfrm flipV="1">
                            <a:off x="4855" y="8955"/>
                            <a:ext cx="4259"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6" name="AutoShape 240"/>
                        <wps:cNvCnPr>
                          <a:cxnSpLocks noChangeShapeType="1"/>
                        </wps:cNvCnPr>
                        <wps:spPr bwMode="auto">
                          <a:xfrm>
                            <a:off x="8421" y="7598"/>
                            <a:ext cx="693"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g:grpSp>
                        <wpg:cNvPr id="857" name="Group 241"/>
                        <wpg:cNvGrpSpPr>
                          <a:grpSpLocks/>
                        </wpg:cNvGrpSpPr>
                        <wpg:grpSpPr bwMode="auto">
                          <a:xfrm>
                            <a:off x="4633" y="7397"/>
                            <a:ext cx="4717" cy="1560"/>
                            <a:chOff x="4633" y="7397"/>
                            <a:chExt cx="4717" cy="1560"/>
                          </a:xfrm>
                        </wpg:grpSpPr>
                        <wpg:grpSp>
                          <wpg:cNvPr id="858" name="Group 242"/>
                          <wpg:cNvGrpSpPr>
                            <a:grpSpLocks/>
                          </wpg:cNvGrpSpPr>
                          <wpg:grpSpPr bwMode="auto">
                            <a:xfrm>
                              <a:off x="4633" y="7397"/>
                              <a:ext cx="4717" cy="1560"/>
                              <a:chOff x="4633" y="7397"/>
                              <a:chExt cx="4717" cy="1560"/>
                            </a:xfrm>
                          </wpg:grpSpPr>
                          <wps:wsp>
                            <wps:cNvPr id="859" name="AutoShape 243"/>
                            <wps:cNvCnPr>
                              <a:cxnSpLocks noChangeShapeType="1"/>
                            </wps:cNvCnPr>
                            <wps:spPr bwMode="auto">
                              <a:xfrm>
                                <a:off x="5839" y="8582"/>
                                <a:ext cx="0" cy="375"/>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g:cNvPr id="860" name="Group 244"/>
                            <wpg:cNvGrpSpPr>
                              <a:grpSpLocks/>
                            </wpg:cNvGrpSpPr>
                            <wpg:grpSpPr bwMode="auto">
                              <a:xfrm>
                                <a:off x="4633" y="7397"/>
                                <a:ext cx="4717" cy="1559"/>
                                <a:chOff x="4633" y="7397"/>
                                <a:chExt cx="4717" cy="1559"/>
                              </a:xfrm>
                            </wpg:grpSpPr>
                            <wpg:grpSp>
                              <wpg:cNvPr id="861" name="Group 245"/>
                              <wpg:cNvGrpSpPr>
                                <a:grpSpLocks/>
                              </wpg:cNvGrpSpPr>
                              <wpg:grpSpPr bwMode="auto">
                                <a:xfrm>
                                  <a:off x="6451" y="7397"/>
                                  <a:ext cx="357" cy="132"/>
                                  <a:chOff x="5406" y="3105"/>
                                  <a:chExt cx="357" cy="132"/>
                                </a:xfrm>
                              </wpg:grpSpPr>
                              <wps:wsp>
                                <wps:cNvPr id="862" name="AutoShape 246"/>
                                <wps:cNvCnPr>
                                  <a:cxnSpLocks noChangeShapeType="1"/>
                                </wps:cNvCnPr>
                                <wps:spPr bwMode="auto">
                                  <a:xfrm flipH="1">
                                    <a:off x="5406" y="3237"/>
                                    <a:ext cx="35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3" name="AutoShape 247"/>
                                <wps:cNvCnPr>
                                  <a:cxnSpLocks noChangeShapeType="1"/>
                                </wps:cNvCnPr>
                                <wps:spPr bwMode="auto">
                                  <a:xfrm>
                                    <a:off x="5504" y="3105"/>
                                    <a:ext cx="18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4" name="AutoShape 248"/>
                                <wps:cNvCnPr>
                                  <a:cxnSpLocks noChangeShapeType="1"/>
                                </wps:cNvCnPr>
                                <wps:spPr bwMode="auto">
                                  <a:xfrm>
                                    <a:off x="5595" y="3106"/>
                                    <a:ext cx="0" cy="13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65" name="Group 249"/>
                              <wpg:cNvGrpSpPr>
                                <a:grpSpLocks/>
                              </wpg:cNvGrpSpPr>
                              <wpg:grpSpPr bwMode="auto">
                                <a:xfrm>
                                  <a:off x="4633" y="7595"/>
                                  <a:ext cx="4717" cy="1361"/>
                                  <a:chOff x="4633" y="7595"/>
                                  <a:chExt cx="4717" cy="1361"/>
                                </a:xfrm>
                              </wpg:grpSpPr>
                              <wpg:grpSp>
                                <wpg:cNvPr id="866" name="Group 250"/>
                                <wpg:cNvGrpSpPr>
                                  <a:grpSpLocks/>
                                </wpg:cNvGrpSpPr>
                                <wpg:grpSpPr bwMode="auto">
                                  <a:xfrm>
                                    <a:off x="4633" y="7602"/>
                                    <a:ext cx="472" cy="1354"/>
                                    <a:chOff x="4168" y="6220"/>
                                    <a:chExt cx="472" cy="1354"/>
                                  </a:xfrm>
                                </wpg:grpSpPr>
                                <wps:wsp>
                                  <wps:cNvPr id="867" name="AutoShape 188"/>
                                  <wps:cNvCnPr/>
                                  <wps:spPr bwMode="auto">
                                    <a:xfrm>
                                      <a:off x="4168" y="6800"/>
                                      <a:ext cx="4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8" name="AutoShape 252"/>
                                  <wps:cNvCnPr>
                                    <a:cxnSpLocks noChangeShapeType="1"/>
                                  </wps:cNvCnPr>
                                  <wps:spPr bwMode="auto">
                                    <a:xfrm flipV="1">
                                      <a:off x="4391" y="6220"/>
                                      <a:ext cx="1" cy="532"/>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69" name="AutoShape 253"/>
                                  <wps:cNvCnPr>
                                    <a:cxnSpLocks noChangeShapeType="1"/>
                                  </wps:cNvCnPr>
                                  <wps:spPr bwMode="auto">
                                    <a:xfrm>
                                      <a:off x="4390" y="7070"/>
                                      <a:ext cx="2" cy="50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70" name="AutoShape 188"/>
                                  <wps:cNvCnPr/>
                                  <wps:spPr bwMode="auto">
                                    <a:xfrm>
                                      <a:off x="4168" y="6968"/>
                                      <a:ext cx="4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255"/>
                                  <wps:cNvCnPr>
                                    <a:cxnSpLocks noChangeShapeType="1"/>
                                  </wps:cNvCnPr>
                                  <wps:spPr bwMode="auto">
                                    <a:xfrm>
                                      <a:off x="4292" y="687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72" name="Group 256"/>
                                <wpg:cNvGrpSpPr>
                                  <a:grpSpLocks/>
                                </wpg:cNvGrpSpPr>
                                <wpg:grpSpPr bwMode="auto">
                                  <a:xfrm>
                                    <a:off x="5605" y="8133"/>
                                    <a:ext cx="467" cy="416"/>
                                    <a:chOff x="6335" y="3839"/>
                                    <a:chExt cx="467" cy="416"/>
                                  </a:xfrm>
                                </wpg:grpSpPr>
                                <wpg:grpSp>
                                  <wpg:cNvPr id="873" name="Group 257"/>
                                  <wpg:cNvGrpSpPr>
                                    <a:grpSpLocks/>
                                  </wpg:cNvGrpSpPr>
                                  <wpg:grpSpPr bwMode="auto">
                                    <a:xfrm>
                                      <a:off x="6335" y="3839"/>
                                      <a:ext cx="467" cy="416"/>
                                      <a:chOff x="5655" y="8568"/>
                                      <a:chExt cx="616" cy="576"/>
                                    </a:xfrm>
                                  </wpg:grpSpPr>
                                  <wps:wsp>
                                    <wps:cNvPr id="874" name="Oval 258"/>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5" name="AutoShape 259"/>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6" name="AutoShape 260"/>
                                  <wps:cNvCnPr>
                                    <a:cxnSpLocks noChangeShapeType="1"/>
                                  </wps:cNvCnPr>
                                  <wps:spPr bwMode="auto">
                                    <a:xfrm flipV="1">
                                      <a:off x="6335" y="4058"/>
                                      <a:ext cx="467"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7" name="Group 261"/>
                                <wpg:cNvGrpSpPr>
                                  <a:grpSpLocks/>
                                </wpg:cNvGrpSpPr>
                                <wpg:grpSpPr bwMode="auto">
                                  <a:xfrm>
                                    <a:off x="4813" y="7595"/>
                                    <a:ext cx="4537" cy="902"/>
                                    <a:chOff x="4813" y="7595"/>
                                    <a:chExt cx="4537" cy="902"/>
                                  </a:xfrm>
                                </wpg:grpSpPr>
                                <wps:wsp>
                                  <wps:cNvPr id="878" name="AutoShape 262"/>
                                  <wps:cNvCnPr>
                                    <a:cxnSpLocks noChangeShapeType="1"/>
                                  </wps:cNvCnPr>
                                  <wps:spPr bwMode="auto">
                                    <a:xfrm>
                                      <a:off x="5905" y="7605"/>
                                      <a:ext cx="492"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79" name="AutoShape 263"/>
                                  <wps:cNvCnPr>
                                    <a:cxnSpLocks noChangeShapeType="1"/>
                                  </wps:cNvCnPr>
                                  <wps:spPr bwMode="auto">
                                    <a:xfrm>
                                      <a:off x="4813" y="7595"/>
                                      <a:ext cx="1034" cy="3"/>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80" name="AutoShape 264"/>
                                  <wps:cNvCnPr>
                                    <a:cxnSpLocks noChangeShapeType="1"/>
                                  </wps:cNvCnPr>
                                  <wps:spPr bwMode="auto">
                                    <a:xfrm flipH="1">
                                      <a:off x="6888" y="7598"/>
                                      <a:ext cx="1066" cy="1"/>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g:cNvPr id="881" name="Group 265"/>
                                  <wpg:cNvGrpSpPr>
                                    <a:grpSpLocks/>
                                  </wpg:cNvGrpSpPr>
                                  <wpg:grpSpPr bwMode="auto">
                                    <a:xfrm>
                                      <a:off x="8883" y="8081"/>
                                      <a:ext cx="467" cy="416"/>
                                      <a:chOff x="7387" y="3838"/>
                                      <a:chExt cx="467" cy="416"/>
                                    </a:xfrm>
                                  </wpg:grpSpPr>
                                  <wpg:grpSp>
                                    <wpg:cNvPr id="882" name="Group 266"/>
                                    <wpg:cNvGrpSpPr>
                                      <a:grpSpLocks/>
                                    </wpg:cNvGrpSpPr>
                                    <wpg:grpSpPr bwMode="auto">
                                      <a:xfrm>
                                        <a:off x="7387" y="3838"/>
                                        <a:ext cx="467" cy="416"/>
                                        <a:chOff x="5655" y="8568"/>
                                        <a:chExt cx="616" cy="576"/>
                                      </a:xfrm>
                                    </wpg:grpSpPr>
                                    <wps:wsp>
                                      <wps:cNvPr id="883" name="Oval 267"/>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4" name="AutoShape 268"/>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5" name="AutoShape 269"/>
                                    <wps:cNvCnPr>
                                      <a:cxnSpLocks noChangeShapeType="1"/>
                                    </wps:cNvCnPr>
                                    <wps:spPr bwMode="auto">
                                      <a:xfrm flipV="1">
                                        <a:off x="7387" y="4063"/>
                                        <a:ext cx="467"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886" name="Group 270"/>
                              <wpg:cNvGrpSpPr>
                                <a:grpSpLocks/>
                              </wpg:cNvGrpSpPr>
                              <wpg:grpSpPr bwMode="auto">
                                <a:xfrm>
                                  <a:off x="7954" y="7397"/>
                                  <a:ext cx="467" cy="416"/>
                                  <a:chOff x="7387" y="3838"/>
                                  <a:chExt cx="467" cy="416"/>
                                </a:xfrm>
                              </wpg:grpSpPr>
                              <wpg:grpSp>
                                <wpg:cNvPr id="887" name="Group 271"/>
                                <wpg:cNvGrpSpPr>
                                  <a:grpSpLocks/>
                                </wpg:cNvGrpSpPr>
                                <wpg:grpSpPr bwMode="auto">
                                  <a:xfrm>
                                    <a:off x="7387" y="3838"/>
                                    <a:ext cx="467" cy="416"/>
                                    <a:chOff x="5655" y="8568"/>
                                    <a:chExt cx="616" cy="576"/>
                                  </a:xfrm>
                                </wpg:grpSpPr>
                                <wps:wsp>
                                  <wps:cNvPr id="888" name="Oval 272"/>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9" name="AutoShape 273"/>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90" name="AutoShape 274"/>
                                <wps:cNvCnPr>
                                  <a:cxnSpLocks noChangeShapeType="1"/>
                                </wps:cNvCnPr>
                                <wps:spPr bwMode="auto">
                                  <a:xfrm flipV="1">
                                    <a:off x="7387" y="4063"/>
                                    <a:ext cx="467"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91" name="AutoShape 275"/>
                          <wps:cNvCnPr>
                            <a:cxnSpLocks noChangeShapeType="1"/>
                          </wps:cNvCnPr>
                          <wps:spPr bwMode="auto">
                            <a:xfrm flipV="1">
                              <a:off x="9120" y="8498"/>
                              <a:ext cx="1" cy="458"/>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141.65pt;margin-top:.7pt;width:235.85pt;height:78pt;z-index:251689984" coordorigin="4633,7397" coordsize="4717,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">
                <v:shape id="AutoShape 187" o:spid="_x0000_s1027" type="#_x0000_t32" style="position:absolute;left:4768;top:8450;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jYcIAAADcAAAADwAAAGRycy9kb3ducmV2LnhtbESPQYvCMBSE74L/ITxhbzZV2UVqo6iw&#10;4MXDul68PZpnU9q81CbW7r/fCILHYWa+YfLNYBvRU+crxwpmSQqCuHC64lLB+fd7ugThA7LGxjEp&#10;+CMPm/V4lGOm3YN/qD+FUkQI+wwVmBDaTEpfGLLoE9cSR+/qOoshyq6UusNHhNtGztP0S1qsOC4Y&#10;bGlvqKhPd6vAttrejs7oS10tmh0drttd2iv1MRm2KxCBhvAOv9oHrWD5uY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hjYcIAAADcAAAADwAAAAAAAAAAAAAA&#10;AAChAgAAZHJzL2Rvd25yZXYueG1sUEsFBgAAAAAEAAQA+QAAAJADAAAAAA==&#10;" strokeweight="1.5pt"/>
                <v:shape id="AutoShape 238" o:spid="_x0000_s1028" type="#_x0000_t32" style="position:absolute;left:9114;top:7598;width: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F+cUAAADcAAAADwAAAGRycy9kb3ducmV2LnhtbESPUWvCMBSF3wf7D+EO9ramE5XSGWVM&#10;lPkk1v2AS3NtapubLsm0+/dGGOzxcM75DmexGm0vLuRD61jBa5aDIK6dbrlR8HXcvBQgQkTW2Dsm&#10;Bb8UYLV8fFhgqd2VD3SpYiMShEOJCkyMQyllqA1ZDJkbiJN3ct5iTNI3Unu8Jrjt5STP59Jiy2nB&#10;4EAfhuqu+rEKKrPd7bXfz87r3fRQdPNt9+0mSj0/je9vICKN8T/81/7UCorZF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iF+cUAAADcAAAADwAAAAAAAAAA&#10;AAAAAAChAgAAZHJzL2Rvd25yZXYueG1sUEsFBgAAAAAEAAQA+QAAAJMDAAAAAA==&#10;" strokeweight="1.5pt">
                  <v:stroke endarrow="oval"/>
                </v:shape>
                <v:shape id="AutoShape 239" o:spid="_x0000_s1029" type="#_x0000_t32" style="position:absolute;left:4855;top:8955;width:4259;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z88IAAADcAAAADwAAAGRycy9kb3ducmV2LnhtbESPQYvCMBSE7wv+h/AEb2vqim6pRpEF&#10;xatV8Ppo3jbV5qVtotZ/bxYWPA4z8w2zXPe2FnfqfOVYwWScgCAunK64VHA6bj9TED4ga6wdk4In&#10;eVivBh9LzLR78IHueShFhLDPUIEJocmk9IUhi37sGuLo/brOYoiyK6Xu8BHhtpZfSTKXFiuOCwYb&#10;+jFUXPObVTA9Xdpjcv6enHetaXd48/u8TZUaDfvNAkSgPrzD/+29VpDOZvB3Jh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cz88IAAADcAAAADwAAAAAAAAAAAAAA&#10;AAChAgAAZHJzL2Rvd25yZXYueG1sUEsFBgAAAAAEAAQA+QAAAJADAAAAAA==&#10;" strokeweight="1.5pt"/>
                <v:shape id="AutoShape 240" o:spid="_x0000_s1030" type="#_x0000_t32" style="position:absolute;left:8421;top:7598;width: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o02MUAAADcAAAADwAAAGRycy9kb3ducmV2LnhtbESPT2vCQBTE70K/w/IKvZlNBSWkWSWp&#10;CPZU/5RCb4/sMwlm34bsauK3dwuCx2FmfsNkq9G04kq9aywreI9iEMSl1Q1XCn6Om2kCwnlkja1l&#10;UnAjB6vlyyTDVNuB93Q9+EoECLsUFdTed6mUrqzJoItsRxy8k+0N+iD7SuoehwA3rZzF8UIabDgs&#10;1NjRZ03l+XAxCort+ns9jKfujIn+K45fO0+/uVJvr2P+AcLT6J/hR3urFSTzBfyfC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o02MUAAADcAAAADwAAAAAAAAAA&#10;AAAAAAChAgAAZHJzL2Rvd25yZXYueG1sUEsFBgAAAAAEAAQA+QAAAJMDAAAAAA==&#10;" strokeweight="1.5pt">
                  <v:stroke startarrow="oval"/>
                </v:shape>
                <v:group id="Group 241" o:spid="_x0000_s1031" style="position:absolute;left:4633;top:7397;width:4717;height:1560" coordorigin="4633,7397" coordsize="4717,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group id="Group 242" o:spid="_x0000_s1032" style="position:absolute;left:4633;top:7397;width:4717;height:1560" coordorigin="4633,7397" coordsize="4717,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AutoShape 243" o:spid="_x0000_s1033" type="#_x0000_t32" style="position:absolute;left:5839;top:8582;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1NsUAAADcAAAADwAAAGRycy9kb3ducmV2LnhtbESPS4vCQBCE7wv7H4YWvK0T44MYHWVX&#10;CHjZgw8Qb22mTYKZnpCZ1fjvdwTBY1FVX1GLVWdqcaPWVZYVDAcRCOLc6ooLBYd99pWAcB5ZY22Z&#10;FDzIwWr5+bHAVNs7b+m284UIEHYpKii9b1IpXV6SQTewDXHwLrY16INsC6lbvAe4qWUcRVNpsOKw&#10;UGJD65Ly6+7PKMhm48TG+age/8an48icM4c/Q6X6ve57DsJT59/hV3ujFSSTGTzPh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1NsUAAADcAAAADwAAAAAAAAAA&#10;AAAAAAChAgAAZHJzL2Rvd25yZXYueG1sUEsFBgAAAAAEAAQA+QAAAJMDAAAAAA==&#10;" strokeweight="1.5pt">
                      <v:stroke startarrow="oval" endarrow="oval"/>
                    </v:shape>
                    <v:group id="Group 244" o:spid="_x0000_s1034" style="position:absolute;left:4633;top:7397;width:4717;height:1559" coordorigin="4633,7397" coordsize="4717,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group id="Group 245" o:spid="_x0000_s1035" style="position:absolute;left:6451;top:7397;width:357;height:132" coordorigin="5406,3105" coordsize="35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AutoShape 246" o:spid="_x0000_s1036" type="#_x0000_t32" style="position:absolute;left:5406;top:3237;width: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hOsEAAADcAAAADwAAAGRycy9kb3ducmV2LnhtbESPQYvCMBSE7wv+h/AEb2uqC1q6RhFh&#10;xatV8Ppo3jbV5qVtotZ/bwTB4zAz3zCLVW9rcaPOV44VTMYJCOLC6YpLBcfD33cKwgdkjbVjUvAg&#10;D6vl4GuBmXZ33tMtD6WIEPYZKjAhNJmUvjBk0Y9dQxy9f9dZDFF2pdQd3iPc1nKaJDNpseK4YLCh&#10;jaHikl+tgp/juT0kp/nktG1Nu8Wr3+VtqtRo2K9/QQTqwyf8bu+0gnQ2hd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MmE6wQAAANwAAAAPAAAAAAAAAAAAAAAA&#10;AKECAABkcnMvZG93bnJldi54bWxQSwUGAAAAAAQABAD5AAAAjwMAAAAA&#10;" strokeweight="1.5pt"/>
                        <v:shape id="AutoShape 247" o:spid="_x0000_s1037" type="#_x0000_t32" style="position:absolute;left:5504;top:3105;width:1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p3L8AAADcAAAADwAAAGRycy9kb3ducmV2LnhtbESPzQrCMBCE74LvEFbwpqkKItUoKghe&#10;PPhz8bY0a1NsNrWJtb69EQSPw8x8wyxWrS1FQ7UvHCsYDRMQxJnTBecKLufdYAbCB2SNpWNS8CYP&#10;q2W3s8BUuxcfqTmFXEQI+xQVmBCqVEqfGbLoh64ijt7N1RZDlHUudY2vCLelHCfJVFosOC4YrGhr&#10;KLufnlaBrbR9HJzR13sxKTe0v603SaNUv9eu5yACteEf/rX3WsFsOo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qSp3L8AAADcAAAADwAAAAAAAAAAAAAAAACh&#10;AgAAZHJzL2Rvd25yZXYueG1sUEsFBgAAAAAEAAQA+QAAAI0DAAAAAA==&#10;" strokeweight="1.5pt"/>
                        <v:shape id="AutoShape 248" o:spid="_x0000_s1038" type="#_x0000_t32" style="position:absolute;left:5595;top:3106;width:0;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0xqMIAAADcAAAADwAAAGRycy9kb3ducmV2LnhtbESPQYvCMBSE74L/ITxhbzbVXURqo6iw&#10;4MWDrhdvj+bZlDYvtYm1+++NsLDHYWa+YfLNYBvRU+crxwpmSQqCuHC64lLB5ed7ugThA7LGxjEp&#10;+CUPm/V4lGOm3ZNP1J9DKSKEfYYKTAhtJqUvDFn0iWuJo3dzncUQZVdK3eEzwm0j52m6kBYrjgsG&#10;W9obKurzwyqwrbb3ozP6WlefzY4Ot+0u7ZX6mAzbFYhAQ/gP/7UPWsFy8QX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0xqMIAAADcAAAADwAAAAAAAAAAAAAA&#10;AAChAgAAZHJzL2Rvd25yZXYueG1sUEsFBgAAAAAEAAQA+QAAAJADAAAAAA==&#10;" strokeweight="1.5pt"/>
                      </v:group>
                      <v:group id="Group 249" o:spid="_x0000_s1039" style="position:absolute;left:4633;top:7595;width:4717;height:1361" coordorigin="4633,7595" coordsize="4717,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group id="Group 250" o:spid="_x0000_s1040" style="position:absolute;left:4633;top:7602;width:472;height:1354" coordorigin="4168,6220"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AutoShape 188" o:spid="_x0000_s1041" type="#_x0000_t32" style="position:absolute;left:4168;top:6800;width: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38QAAADcAAAADwAAAGRycy9kb3ducmV2LnhtbESPwWrDMBBE74X8g9hAbo2cFtzgWAl2&#10;oZBLDnV76W2xNpaxtXIt1XH+PioEchxm5g2TH2bbi4lG3zpWsFknIIhrp1tuFHx/fTxvQfiArLF3&#10;TAqu5OGwXzzlmGl34U+aqtCICGGfoQITwpBJ6WtDFv3aDcTRO7vRYohybKQe8RLhtpcvSZJKiy3H&#10;BYMDvRuqu+rPKrCDtr8nZ/RP1772JR3PRZlMSq2Wc7EDEWgOj/C9fdQKtukb/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6/fxAAAANwAAAAPAAAAAAAAAAAA&#10;AAAAAKECAABkcnMvZG93bnJldi54bWxQSwUGAAAAAAQABAD5AAAAkgMAAAAA&#10;" strokeweight="1.5pt"/>
                          <v:shape id="AutoShape 252" o:spid="_x0000_s1042" type="#_x0000_t32" style="position:absolute;left:4391;top:6220;width:1;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mocQAAADcAAAADwAAAGRycy9kb3ducmV2LnhtbERPXWvCMBR9H+w/hDvwbaYrTktnLCIM&#10;xmBM3UR9uzTXttjclCRq3a9fHgQfD+d7WvSmFWdyvrGs4GWYgCAurW64UvD78/6cgfABWWNrmRRc&#10;yUMxe3yYYq7thVd0XodKxBD2OSqoQ+hyKX1Zk0E/tB1x5A7WGQwRukpqh5cYblqZJslYGmw4NtTY&#10;0aKm8rg+GQW7a/qZbfdfdCj/TotR++q+N8uJUoOnfv4GIlAf7uKb+0MryMZxbTwTj4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ahxAAAANwAAAAPAAAAAAAAAAAA&#10;AAAAAKECAABkcnMvZG93bnJldi54bWxQSwUGAAAAAAQABAD5AAAAkgMAAAAA&#10;" strokeweight="1.5pt">
                            <v:stroke endarrow="oval"/>
                          </v:shape>
                          <v:shape id="AutoShape 253" o:spid="_x0000_s1043" type="#_x0000_t32" style="position:absolute;left:4390;top:7070;width:2;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g2sUAAADcAAAADwAAAGRycy9kb3ducmV2LnhtbESPUWvCMBSF3wf7D+EOfJvpREvXGWVs&#10;TOaTWPcDLs1d07W56ZJMu39vBMHHwznnO5zlerS9OJIPrWMFT9MMBHHtdMuNgq/Dx2MBIkRkjb1j&#10;UvBPAdar+7slltqdeE/HKjYiQTiUqMDEOJRShtqQxTB1A3Hyvp23GJP0jdQeTwlueznLslxabDkt&#10;GBzozVDdVX9WQWU22532u8XP+3a+L7p80/26mVKTh/H1BUSkMd7C1/anVlDkz3A5k46A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Xg2sUAAADcAAAADwAAAAAAAAAA&#10;AAAAAAChAgAAZHJzL2Rvd25yZXYueG1sUEsFBgAAAAAEAAQA+QAAAJMDAAAAAA==&#10;" strokeweight="1.5pt">
                            <v:stroke endarrow="oval"/>
                          </v:shape>
                          <v:shape id="AutoShape 188" o:spid="_x0000_s1044" type="#_x0000_t32" style="position:absolute;left:4168;top:6968;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hdr0AAADcAAAADwAAAGRycy9kb3ducmV2LnhtbERPuwrCMBTdBf8hXMFNUxVUqlFUEFwc&#10;fCxul+baFJub2sRa/94MguPhvJfr1paiodoXjhWMhgkI4szpgnMF18t+MAfhA7LG0jEp+JCH9arb&#10;WWKq3ZtP1JxDLmII+xQVmBCqVEqfGbLoh64ijtzd1RZDhHUudY3vGG5LOU6SqbRYcGwwWNHOUPY4&#10;v6wCW2n7PDqjb49iUm7pcN9sk0apfq/dLEAEasNf/HMftIL5L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uvoXa9AAAA3AAAAA8AAAAAAAAAAAAAAAAAoQIA&#10;AGRycy9kb3ducmV2LnhtbFBLBQYAAAAABAAEAPkAAACLAwAAAAA=&#10;" strokeweight="1.5pt"/>
                          <v:shape id="AutoShape 255" o:spid="_x0000_s1045" type="#_x0000_t32" style="position:absolute;left:4292;top:687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E7cMAAADcAAAADwAAAGRycy9kb3ducmV2LnhtbESPQWvCQBSE7wX/w/KE3urGFlSiq5iC&#10;kEsPRi/eHtlnNph9G7Nrkv77bkHwOMzMN8xmN9pG9NT52rGC+SwBQVw6XXOl4Hw6fKxA+ICssXFM&#10;Cn7Jw247edtgqt3AR+qLUIkIYZ+iAhNCm0rpS0MW/cy1xNG7us5iiLKrpO5wiHDbyM8kWUiLNccF&#10;gy19GypvxcMqsK229x9n9OVWfzUZ5dd9lvRKvU/H/RpEoDG8ws92rhWsl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jBO3DAAAA3AAAAA8AAAAAAAAAAAAA&#10;AAAAoQIAAGRycy9kb3ducmV2LnhtbFBLBQYAAAAABAAEAPkAAACRAwAAAAA=&#10;" strokeweight="1.5pt"/>
                        </v:group>
                        <v:group id="Group 256" o:spid="_x0000_s1046" style="position:absolute;left:5605;top:8133;width:467;height:416" coordorigin="6335,3839" coordsize="46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group id="Group 257" o:spid="_x0000_s1047" style="position:absolute;left:6335;top:3839;width:467;height:41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oval id="Oval 258" o:spid="_x0000_s1048"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KPsUA&#10;AADcAAAADwAAAGRycy9kb3ducmV2LnhtbESPT2vCQBTE74V+h+UJvdWNjf+IriJKwR56MK33R/aZ&#10;BLNvQ/YZ02/fFQo9DjPzG2a9HVyjeupC7dnAZJyAIi68rbk08P31/roEFQTZYuOZDPxQgO3m+WmN&#10;mfV3PlGfS6kihEOGBiqRNtM6FBU5DGPfEkfv4juHEmVXatvhPcJdo9+SZK4d1hwXKmxpX1FxzW/O&#10;wKHc5fNepzJLL4ejzK7nz490YszLaNitQAkN8h/+ax+tgeViCo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0o+xQAAANwAAAAPAAAAAAAAAAAAAAAAAJgCAABkcnMv&#10;ZG93bnJldi54bWxQSwUGAAAAAAQABAD1AAAAigMAAAAA&#10;"/>
                            <v:shape id="AutoShape 259" o:spid="_x0000_s1049"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JHMcAAADcAAAADwAAAGRycy9kb3ducmV2LnhtbESPzWrDMBCE74G+g9hCL6WWW8gPTpRg&#10;XAolEJK4AV8Xa2u7tlbGUhP37aNAIcdhZr5hVpvRdOJMg2ssK3iNYhDEpdUNVwpOXx8vCxDOI2vs&#10;LJOCP3KwWT9MVphoe+EjnXNfiQBhl6CC2vs+kdKVNRl0ke2Jg/dtB4M+yKGSesBLgJtOvsXxTBps&#10;OCzU2FNWU9nmv0aB3z1vpz/H/T7Nmd/Tw7Zo06xQ6ulxTJcgPI3+Hv5vf2oFi/kUbmfCEZ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skcxwAAANwAAAAPAAAAAAAA&#10;AAAAAAAAAKECAABkcnMvZG93bnJldi54bWxQSwUGAAAAAAQABAD5AAAAlQMAAAAA&#10;"/>
                          </v:group>
                          <v:shape id="AutoShape 260" o:spid="_x0000_s1050" type="#_x0000_t32" style="position:absolute;left:6335;top:4058;width:46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alMQAAADcAAAADwAAAGRycy9kb3ducmV2LnhtbESPQWvCQBSE7wX/w/IKXopu4kFDdJVS&#10;KIgHoZqDx8fuaxKafRt315j++65Q8DjMzDfMZjfaTgzkQ+tYQT7PQBBrZ1quFVTnz1kBIkRkg51j&#10;UvBLAXbbycsGS+Pu/EXDKdYiQTiUqKCJsS+lDLohi2HueuLkfTtvMSbpa2k83hPcdnKRZUtpseW0&#10;0GBPHw3pn9PNKmgP1bEa3q7R6+KQX3wezpdOKzV9Hd/XICKN8Rn+b++NgmK1hMe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1RqUxAAAANwAAAAPAAAAAAAAAAAA&#10;AAAAAKECAABkcnMvZG93bnJldi54bWxQSwUGAAAAAAQABAD5AAAAkgMAAAAA&#10;"/>
                        </v:group>
                        <v:group id="Group 261" o:spid="_x0000_s1051" style="position:absolute;left:4813;top:7595;width:4537;height:902" coordorigin="4813,7595" coordsize="453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AutoShape 262" o:spid="_x0000_s1052" type="#_x0000_t32" style="position:absolute;left:5905;top:7605;width: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TnMEAAADcAAAADwAAAGRycy9kb3ducmV2LnhtbERP3WrCMBS+H/gO4QjezVRxWqpRxsZk&#10;XondHuDQHJva5qRLMu3efrkQvPz4/je7wXbiSj40jhXMphkI4srphmsF318fzzmIEJE1do5JwR8F&#10;2G1HTxsstLvxia5lrEUK4VCgAhNjX0gZKkMWw9T1xIk7O28xJuhrqT3eUrjt5DzLltJiw6nBYE9v&#10;hqq2/LUKSrM/HLU/vlzeD4tT3i737Y+bKzUZD69rEJGG+BDf3Z9aQb5Ka9OZd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NOcwQAAANwAAAAPAAAAAAAAAAAAAAAA&#10;AKECAABkcnMvZG93bnJldi54bWxQSwUGAAAAAAQABAD5AAAAjwMAAAAA&#10;" strokeweight="1.5pt">
                            <v:stroke endarrow="oval"/>
                          </v:shape>
                          <v:shape id="AutoShape 263" o:spid="_x0000_s1053" type="#_x0000_t32" style="position:absolute;left:4813;top:7595;width:103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2B8UAAADcAAAADwAAAGRycy9kb3ducmV2LnhtbESPwW7CMBBE70j9B2sr9QZOUQtpikEI&#10;VFROiNAPWMXbOE28DrYL6d/XlSpxHM3MG81iNdhOXMiHxrGCx0kGgrhyuuFawcfpbZyDCBFZY+eY&#10;FPxQgNXybrTAQrsrH+lSxlokCIcCFZgY+0LKUBmyGCauJ07ep/MWY5K+ltrjNcFtJ6dZNpMWG04L&#10;BnvaGKra8tsqKM1uf9D+8Py13T8d83a2a89uqtTD/bB+BRFpiLfwf/tdK8jnL/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2B8UAAADcAAAADwAAAAAAAAAA&#10;AAAAAAChAgAAZHJzL2Rvd25yZXYueG1sUEsFBgAAAAAEAAQA+QAAAJMDAAAAAA==&#10;" strokeweight="1.5pt">
                            <v:stroke endarrow="oval"/>
                          </v:shape>
                          <v:shape id="AutoShape 264" o:spid="_x0000_s1054" type="#_x0000_t32" style="position:absolute;left:6888;top:7598;width:106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lVsMAAADcAAAADwAAAGRycy9kb3ducmV2LnhtbERPTWvCQBC9F/wPyxS81U2qtCG6ESmI&#10;Cl6aVsXbkJ0mIdnZmF01/vvuodDj430vloNpxY16V1tWEE8iEMSF1TWXCr6/1i8JCOeRNbaWScGD&#10;HCyz0dMCU23v/Em33JcihLBLUUHlfZdK6YqKDLqJ7YgD92N7gz7AvpS6x3sIN618jaI3abDm0FBh&#10;Rx8VFU1+NQqoK6+7Zm+HS5zHm8Nxdn6fns5KjZ+H1RyEp8H/i//cW60gScL8cCYcAZ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rZVbDAAAA3AAAAA8AAAAAAAAAAAAA&#10;AAAAoQIAAGRycy9kb3ducmV2LnhtbFBLBQYAAAAABAAEAPkAAACRAwAAAAA=&#10;" strokeweight="1.5pt">
                            <v:stroke startarrow="oval" endarrow="oval"/>
                          </v:shape>
                          <v:group id="Group 265" o:spid="_x0000_s1055" style="position:absolute;left:8883;top:8081;width:467;height:416" coordorigin="7387,3838" coordsize="46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group id="Group 266" o:spid="_x0000_s1056" style="position:absolute;left:7387;top:3838;width:467;height:41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oval id="Oval 267" o:spid="_x0000_s1057"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bcMA&#10;AADcAAAADwAAAGRycy9kb3ducmV2LnhtbESPQWvCQBSE74L/YXlCb7qxQQnRVUQp6KGHxvb+yD6T&#10;YPZtyL7G9N93hUKPw8x8w2z3o2vVQH1oPBtYLhJQxKW3DVcGPq9v8wxUEGSLrWcy8EMB9rvpZIu5&#10;9Q/+oKGQSkUIhxwN1CJdrnUoa3IYFr4jjt7N9w4lyr7StsdHhLtWvybJWjtsOC7U2NGxpvJefDsD&#10;p+pQrAedyiq9nc6yun+9X9KlMS+z8bABJTTKf/ivfbYGsiyF55l4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bcMAAADcAAAADwAAAAAAAAAAAAAAAACYAgAAZHJzL2Rv&#10;d25yZXYueG1sUEsFBgAAAAAEAAQA9QAAAIgDAAAAAA==&#10;"/>
                              <v:shape id="AutoShape 268" o:spid="_x0000_s1058"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coMYAAADcAAAADwAAAGRycy9kb3ducmV2LnhtbESPQWvCQBSE7wX/w/KEXkrdWKyENBsJ&#10;lkIRRBMLXh/Z1ySafRuyW43/3i0Uehxm5hsmXY2mExcaXGtZwXwWgSCurG65VvB1+HiOQTiPrLGz&#10;TApu5GCVTR5STLS9ckGX0tciQNglqKDxvk+kdFVDBt3M9sTB+7aDQR/kUEs94DXATSdfomgpDbYc&#10;Fhrsad1QdS5/jAK/fdq8nordLi+Z3/P95njO10elHqdj/gbC0+j/w3/tT60gjhfweyYcAZ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vHKDGAAAA3AAAAA8AAAAAAAAA&#10;AAAAAAAAoQIAAGRycy9kb3ducmV2LnhtbFBLBQYAAAAABAAEAPkAAACUAwAAAAA=&#10;"/>
                            </v:group>
                            <v:shape id="AutoShape 269" o:spid="_x0000_s1059" type="#_x0000_t32" style="position:absolute;left:7387;top:4063;width:46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0xMQAAADcAAAADwAAAGRycy9kb3ducmV2LnhtbESPQWvCQBSE7wX/w/IEL0U3EZSQukoR&#10;CuKhUM3B42P3NQnNvo272xj/fbcgeBxm5htmsxttJwbyoXWsIF9kIIi1My3XCqrzx7wAESKywc4x&#10;KbhTgN128rLB0rgbf9FwirVIEA4lKmhi7Espg27IYli4njh5385bjEn6WhqPtwS3nVxm2VpabDkt&#10;NNjTviH9c/q1Ctpj9VkNr9fodXHMLz4P50unlZpNx/c3EJHG+Aw/2gejoCh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vTExAAAANwAAAAPAAAAAAAAAAAA&#10;AAAAAKECAABkcnMvZG93bnJldi54bWxQSwUGAAAAAAQABAD5AAAAkgMAAAAA&#10;"/>
                          </v:group>
                        </v:group>
                      </v:group>
                      <v:group id="Group 270" o:spid="_x0000_s1060" style="position:absolute;left:7954;top:7397;width:467;height:416" coordorigin="7387,3838" coordsize="46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group id="Group 271" o:spid="_x0000_s1061" style="position:absolute;left:7387;top:3838;width:467;height:41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oval id="Oval 272" o:spid="_x0000_s1062"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wHMAA&#10;AADcAAAADwAAAGRycy9kb3ducmV2LnhtbERPTWvCQBC9C/6HZYTedGODElJXkYpgDx5M2/uQHZNg&#10;djZkx5j+++5B8Ph435vd6Fo1UB8azwaWiwQUceltw5WBn+/jPAMVBNli65kM/FGA3XY62WBu/YMv&#10;NBRSqRjCIUcDtUiXax3KmhyGhe+II3f1vUOJsK+07fERw12r35NkrR02HBtq7OizpvJW3J2BQ7Uv&#10;1oNOZZVeDydZ3X7PX+nSmLfZuP8AJTTKS/x0n6yBLItr45l4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swHMAAAADcAAAADwAAAAAAAAAAAAAAAACYAgAAZHJzL2Rvd25y&#10;ZXYueG1sUEsFBgAAAAAEAAQA9QAAAIUDAAAAAA==&#10;"/>
                          <v:shape id="AutoShape 273" o:spid="_x0000_s1063"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zPsYAAADcAAAADwAAAGRycy9kb3ducmV2LnhtbESPQWvCQBSE74X+h+UVeil1Y6GSptlI&#10;UApFEE0seH1kn0k0+zZkt5r++64geBxm5hsmnY+mE2caXGtZwXQSgSCurG65VvCz+3qNQTiPrLGz&#10;TAr+yME8e3xIMdH2wgWdS1+LAGGXoILG+z6R0lUNGXQT2xMH72AHgz7IoZZ6wEuAm06+RdFMGmw5&#10;LDTY06Kh6lT+GgV+/bJ6PxabTV4yL/Ptan/KF3ulnp/G/BOEp9Hfw7f2t1YQxx9wPROO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sz7GAAAA3AAAAA8AAAAAAAAA&#10;AAAAAAAAoQIAAGRycy9kb3ducmV2LnhtbFBLBQYAAAAABAAEAPkAAACUAwAAAAA=&#10;"/>
                        </v:group>
                        <v:shape id="AutoShape 274" o:spid="_x0000_s1064" type="#_x0000_t32" style="position:absolute;left:7387;top:4063;width:46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BgcEAAADcAAAADwAAAGRycy9kb3ducmV2LnhtbERPz2vCMBS+D/wfwhN2GTOtB+mqUUQQ&#10;xMNg2oPHR/Jsi81LTWLt/vvlMPD48f1ebUbbiYF8aB0ryGcZCGLtTMu1guq8/yxAhIhssHNMCn4p&#10;wGY9eVthadyTf2g4xVqkEA4lKmhi7Espg27IYpi5njhxV+ctxgR9LY3HZwq3nZxn2UJabDk1NNjT&#10;riF9Oz2sgvZYfVfDxz16XRzzi8/D+dJppd6n43YJItIYX+J/98EoKL7S/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MGBwQAAANwAAAAPAAAAAAAAAAAAAAAA&#10;AKECAABkcnMvZG93bnJldi54bWxQSwUGAAAAAAQABAD5AAAAjwMAAAAA&#10;"/>
                      </v:group>
                    </v:group>
                  </v:group>
                  <v:shape id="AutoShape 275" o:spid="_x0000_s1065" type="#_x0000_t32" style="position:absolute;left:9120;top:8498;width:1;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Z/G8cAAADcAAAADwAAAGRycy9kb3ducmV2LnhtbESP3WoCMRSE74W+QziF3mlWae26NUoR&#10;CqVQtP6g3h02x92lm5Mlibr26RtB8HKYmW+Y8bQ1tTiR85VlBf1eAoI4t7riQsF69dFNQfiArLG2&#10;TAou5GE6eeiMMdP2zD90WoZCRAj7DBWUITSZlD4vyaDv2YY4egfrDIYoXSG1w3OEm1oOkmQoDVYc&#10;F0psaFZS/rs8GgW7y+Ar3e6/6ZD/HWfP9YubbxavSj09tu9vIAK14R6+tT+1gnTUh+uZeATk5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n8bxwAAANwAAAAPAAAAAAAA&#10;AAAAAAAAAKECAABkcnMvZG93bnJldi54bWxQSwUGAAAAAAQABAD5AAAAlQMAAAAA&#10;" strokeweight="1.5pt">
                    <v:stroke endarrow="oval"/>
                  </v:shape>
                </v:group>
              </v:group>
            </w:pict>
          </mc:Fallback>
        </mc:AlternateContent>
      </w:r>
      <w:r>
        <w:rPr>
          <w:rFonts w:eastAsia="Calibri"/>
          <w:noProof/>
          <w:lang w:eastAsia="fr-CA"/>
        </w:rPr>
        <mc:AlternateContent>
          <mc:Choice Requires="wps">
            <w:drawing>
              <wp:anchor distT="0" distB="0" distL="114300" distR="114300" simplePos="0" relativeHeight="251688960" behindDoc="0" locked="0" layoutInCell="1" allowOverlap="1" wp14:anchorId="73263577" wp14:editId="1BDE14A3">
                <wp:simplePos x="0" y="0"/>
                <wp:positionH relativeFrom="column">
                  <wp:posOffset>2564130</wp:posOffset>
                </wp:positionH>
                <wp:positionV relativeFrom="paragraph">
                  <wp:posOffset>173355</wp:posOffset>
                </wp:positionV>
                <wp:extent cx="0" cy="303530"/>
                <wp:effectExtent l="59055" t="13335" r="64770" b="64135"/>
                <wp:wrapNone/>
                <wp:docPr id="851"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201.9pt;margin-top:13.65pt;width:0;height: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" strokeweight="1.5pt">
                <v:stroke endarrow="oval"/>
              </v:shape>
            </w:pict>
          </mc:Fallback>
        </mc:AlternateContent>
      </w:r>
    </w:p>
    <w:p w:rsidR="00EB6470" w:rsidRPr="00005DF6"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sz w:val="20"/>
        </w:rPr>
      </w:pPr>
    </w:p>
    <w:p w:rsidR="00EB6470" w:rsidRPr="00005DF6"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sz w:val="20"/>
        </w:rPr>
      </w:pPr>
    </w:p>
    <w:p w:rsidR="00005DF6"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05DF6" w:rsidRPr="00DA42B3"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5" w:color="auto"/>
          <w:right w:val="single" w:sz="4" w:space="4" w:color="auto"/>
        </w:pBdr>
        <w:ind w:left="142" w:right="49"/>
        <w:rPr>
          <w:rFonts w:eastAsia="Calibri"/>
          <w:b/>
        </w:rPr>
      </w:pPr>
      <w:r>
        <w:rPr>
          <w:rFonts w:eastAsia="Calibri"/>
          <w:b/>
        </w:rPr>
        <w:t>DÉFI 9</w:t>
      </w:r>
      <w:r w:rsidRPr="0056108A">
        <w:rPr>
          <w:rFonts w:eastAsia="Calibri"/>
          <w:b/>
        </w:rPr>
        <w:t> :</w:t>
      </w:r>
      <w:r>
        <w:rPr>
          <w:rFonts w:eastAsia="Calibri"/>
          <w:b/>
        </w:rPr>
        <w:t xml:space="preserve"> </w:t>
      </w:r>
      <w:r w:rsidRPr="00037773">
        <w:rPr>
          <w:rFonts w:eastAsia="Calibri"/>
          <w:b/>
          <w:color w:val="0070C0"/>
        </w:rPr>
        <w:t>Assemblez le circuit suivant</w:t>
      </w:r>
    </w:p>
    <w:p w:rsidR="00EB6470" w:rsidRPr="0056108A" w:rsidRDefault="00EB6470" w:rsidP="00EB6470">
      <w:pPr>
        <w:pBdr>
          <w:top w:val="single" w:sz="4" w:space="1" w:color="auto"/>
          <w:left w:val="single" w:sz="4" w:space="4" w:color="auto"/>
          <w:bottom w:val="single" w:sz="4" w:space="15" w:color="auto"/>
          <w:right w:val="single" w:sz="4" w:space="4" w:color="auto"/>
        </w:pBdr>
        <w:ind w:left="142" w:right="49"/>
        <w:rPr>
          <w:rFonts w:eastAsia="Calibri"/>
          <w:b/>
        </w:rPr>
      </w:pPr>
      <w:r>
        <w:rPr>
          <w:rFonts w:eastAsia="Calibri"/>
          <w:noProof/>
          <w:lang w:eastAsia="fr-CA"/>
        </w:rPr>
        <mc:AlternateContent>
          <mc:Choice Requires="wpg">
            <w:drawing>
              <wp:anchor distT="0" distB="0" distL="114300" distR="114300" simplePos="0" relativeHeight="251691008" behindDoc="0" locked="0" layoutInCell="1" allowOverlap="1" wp14:anchorId="31CA752D" wp14:editId="3EFE0F85">
                <wp:simplePos x="0" y="0"/>
                <wp:positionH relativeFrom="column">
                  <wp:posOffset>335280</wp:posOffset>
                </wp:positionH>
                <wp:positionV relativeFrom="paragraph">
                  <wp:posOffset>585528</wp:posOffset>
                </wp:positionV>
                <wp:extent cx="1928495" cy="1129665"/>
                <wp:effectExtent l="0" t="0" r="14605" b="51435"/>
                <wp:wrapNone/>
                <wp:docPr id="813"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129665"/>
                          <a:chOff x="2328" y="7519"/>
                          <a:chExt cx="3037" cy="1779"/>
                        </a:xfrm>
                      </wpg:grpSpPr>
                      <wps:wsp>
                        <wps:cNvPr id="814" name="AutoShape 277"/>
                        <wps:cNvCnPr>
                          <a:cxnSpLocks noChangeShapeType="1"/>
                        </wps:cNvCnPr>
                        <wps:spPr bwMode="auto">
                          <a:xfrm>
                            <a:off x="4083" y="7783"/>
                            <a:ext cx="0" cy="4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5" name="AutoShape 278"/>
                        <wps:cNvCnPr>
                          <a:cxnSpLocks noChangeShapeType="1"/>
                        </wps:cNvCnPr>
                        <wps:spPr bwMode="auto">
                          <a:xfrm>
                            <a:off x="2550" y="8266"/>
                            <a:ext cx="482"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16" name="AutoShape 279"/>
                        <wps:cNvCnPr>
                          <a:cxnSpLocks noChangeShapeType="1"/>
                        </wps:cNvCnPr>
                        <wps:spPr bwMode="auto">
                          <a:xfrm flipV="1">
                            <a:off x="5365" y="7783"/>
                            <a:ext cx="0" cy="15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 name="AutoShape 280"/>
                        <wps:cNvCnPr>
                          <a:cxnSpLocks noChangeShapeType="1"/>
                        </wps:cNvCnPr>
                        <wps:spPr bwMode="auto">
                          <a:xfrm>
                            <a:off x="2582" y="9298"/>
                            <a:ext cx="278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18" name="Group 281"/>
                        <wpg:cNvGrpSpPr>
                          <a:grpSpLocks/>
                        </wpg:cNvGrpSpPr>
                        <wpg:grpSpPr bwMode="auto">
                          <a:xfrm>
                            <a:off x="2328" y="7519"/>
                            <a:ext cx="3037" cy="1779"/>
                            <a:chOff x="2328" y="7519"/>
                            <a:chExt cx="3037" cy="1779"/>
                          </a:xfrm>
                        </wpg:grpSpPr>
                        <wpg:grpSp>
                          <wpg:cNvPr id="819" name="Group 282"/>
                          <wpg:cNvGrpSpPr>
                            <a:grpSpLocks/>
                          </wpg:cNvGrpSpPr>
                          <wpg:grpSpPr bwMode="auto">
                            <a:xfrm>
                              <a:off x="2328" y="7750"/>
                              <a:ext cx="3037" cy="1548"/>
                              <a:chOff x="6146" y="11547"/>
                              <a:chExt cx="3037" cy="1354"/>
                            </a:xfrm>
                          </wpg:grpSpPr>
                          <wpg:grpSp>
                            <wpg:cNvPr id="820" name="Group 283"/>
                            <wpg:cNvGrpSpPr>
                              <a:grpSpLocks/>
                            </wpg:cNvGrpSpPr>
                            <wpg:grpSpPr bwMode="auto">
                              <a:xfrm>
                                <a:off x="6146" y="11547"/>
                                <a:ext cx="472" cy="1354"/>
                                <a:chOff x="5528" y="6076"/>
                                <a:chExt cx="472" cy="1354"/>
                              </a:xfrm>
                            </wpg:grpSpPr>
                            <wps:wsp>
                              <wps:cNvPr id="821" name="AutoShape 284"/>
                              <wps:cNvCnPr>
                                <a:cxnSpLocks noChangeShapeType="1"/>
                              </wps:cNvCnPr>
                              <wps:spPr bwMode="auto">
                                <a:xfrm>
                                  <a:off x="5663" y="6924"/>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22" name="Group 285"/>
                              <wpg:cNvGrpSpPr>
                                <a:grpSpLocks/>
                              </wpg:cNvGrpSpPr>
                              <wpg:grpSpPr bwMode="auto">
                                <a:xfrm>
                                  <a:off x="5528" y="6076"/>
                                  <a:ext cx="472" cy="1354"/>
                                  <a:chOff x="4168" y="6220"/>
                                  <a:chExt cx="472" cy="1354"/>
                                </a:xfrm>
                              </wpg:grpSpPr>
                              <wps:wsp>
                                <wps:cNvPr id="823" name="AutoShape 188"/>
                                <wps:cNvCnPr/>
                                <wps:spPr bwMode="auto">
                                  <a:xfrm>
                                    <a:off x="4168" y="6800"/>
                                    <a:ext cx="4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 name="AutoShape 287"/>
                                <wps:cNvCnPr>
                                  <a:cxnSpLocks noChangeShapeType="1"/>
                                </wps:cNvCnPr>
                                <wps:spPr bwMode="auto">
                                  <a:xfrm flipV="1">
                                    <a:off x="4391" y="6220"/>
                                    <a:ext cx="1" cy="532"/>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25" name="AutoShape 288"/>
                                <wps:cNvCnPr>
                                  <a:cxnSpLocks noChangeShapeType="1"/>
                                </wps:cNvCnPr>
                                <wps:spPr bwMode="auto">
                                  <a:xfrm>
                                    <a:off x="4390" y="7070"/>
                                    <a:ext cx="2" cy="50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26" name="AutoShape 188"/>
                                <wps:cNvCnPr/>
                                <wps:spPr bwMode="auto">
                                  <a:xfrm>
                                    <a:off x="4168" y="6968"/>
                                    <a:ext cx="4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7" name="AutoShape 290"/>
                                <wps:cNvCnPr>
                                  <a:cxnSpLocks noChangeShapeType="1"/>
                                </wps:cNvCnPr>
                                <wps:spPr bwMode="auto">
                                  <a:xfrm>
                                    <a:off x="4292" y="687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28" name="AutoShape 291"/>
                            <wps:cNvCnPr>
                              <a:cxnSpLocks noChangeShapeType="1"/>
                            </wps:cNvCnPr>
                            <wps:spPr bwMode="auto">
                              <a:xfrm flipH="1">
                                <a:off x="8368" y="11576"/>
                                <a:ext cx="815"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829" name="AutoShape 292"/>
                          <wps:cNvCnPr>
                            <a:cxnSpLocks noChangeShapeType="1"/>
                          </wps:cNvCnPr>
                          <wps:spPr bwMode="auto">
                            <a:xfrm>
                              <a:off x="3186" y="7995"/>
                              <a:ext cx="17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0" name="AutoShape 293"/>
                          <wps:cNvCnPr>
                            <a:cxnSpLocks noChangeShapeType="1"/>
                          </wps:cNvCnPr>
                          <wps:spPr bwMode="auto">
                            <a:xfrm flipH="1">
                              <a:off x="3500" y="8266"/>
                              <a:ext cx="583" cy="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31" name="AutoShape 294"/>
                          <wps:cNvCnPr>
                            <a:cxnSpLocks noChangeShapeType="1"/>
                          </wps:cNvCnPr>
                          <wps:spPr bwMode="auto">
                            <a:xfrm>
                              <a:off x="3273" y="7996"/>
                              <a:ext cx="0" cy="1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2" name="AutoShape 295"/>
                          <wps:cNvCnPr>
                            <a:cxnSpLocks noChangeShapeType="1"/>
                          </wps:cNvCnPr>
                          <wps:spPr bwMode="auto">
                            <a:xfrm flipH="1">
                              <a:off x="3089" y="8136"/>
                              <a:ext cx="3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33" name="Group 296"/>
                          <wpg:cNvGrpSpPr>
                            <a:grpSpLocks/>
                          </wpg:cNvGrpSpPr>
                          <wpg:grpSpPr bwMode="auto">
                            <a:xfrm>
                              <a:off x="4083" y="7519"/>
                              <a:ext cx="467" cy="476"/>
                              <a:chOff x="5127" y="8544"/>
                              <a:chExt cx="616" cy="576"/>
                            </a:xfrm>
                          </wpg:grpSpPr>
                          <wpg:grpSp>
                            <wpg:cNvPr id="834" name="Group 297"/>
                            <wpg:cNvGrpSpPr>
                              <a:grpSpLocks/>
                            </wpg:cNvGrpSpPr>
                            <wpg:grpSpPr bwMode="auto">
                              <a:xfrm>
                                <a:off x="5127" y="8544"/>
                                <a:ext cx="616" cy="576"/>
                                <a:chOff x="5655" y="8568"/>
                                <a:chExt cx="616" cy="576"/>
                              </a:xfrm>
                            </wpg:grpSpPr>
                            <wps:wsp>
                              <wps:cNvPr id="835" name="Oval 298"/>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6" name="AutoShape 299"/>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7" name="AutoShape 300"/>
                            <wps:cNvCnPr>
                              <a:cxnSpLocks noChangeShapeType="1"/>
                            </wps:cNvCnPr>
                            <wps:spPr bwMode="auto">
                              <a:xfrm flipV="1">
                                <a:off x="5127" y="8856"/>
                                <a:ext cx="61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38" name="Group 301"/>
                          <wpg:cNvGrpSpPr>
                            <a:grpSpLocks/>
                          </wpg:cNvGrpSpPr>
                          <wpg:grpSpPr bwMode="auto">
                            <a:xfrm rot="16200000">
                              <a:off x="3213" y="7021"/>
                              <a:ext cx="196" cy="1458"/>
                              <a:chOff x="7741" y="7357"/>
                              <a:chExt cx="260" cy="1143"/>
                            </a:xfrm>
                          </wpg:grpSpPr>
                          <wps:wsp>
                            <wps:cNvPr id="839" name="AutoShape 302"/>
                            <wps:cNvCnPr>
                              <a:cxnSpLocks noChangeShapeType="1"/>
                            </wps:cNvCnPr>
                            <wps:spPr bwMode="auto">
                              <a:xfrm flipV="1">
                                <a:off x="7871" y="8112"/>
                                <a:ext cx="127" cy="11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303"/>
                            <wps:cNvCnPr>
                              <a:cxnSpLocks noChangeShapeType="1"/>
                            </wps:cNvCnPr>
                            <wps:spPr bwMode="auto">
                              <a:xfrm rot="16200000" flipV="1">
                                <a:off x="7892" y="7628"/>
                                <a:ext cx="71" cy="1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41" name="Group 304"/>
                            <wpg:cNvGrpSpPr>
                              <a:grpSpLocks/>
                            </wpg:cNvGrpSpPr>
                            <wpg:grpSpPr bwMode="auto">
                              <a:xfrm>
                                <a:off x="7741" y="7357"/>
                                <a:ext cx="260" cy="1143"/>
                                <a:chOff x="7741" y="7357"/>
                                <a:chExt cx="260" cy="1143"/>
                              </a:xfrm>
                            </wpg:grpSpPr>
                            <wpg:grpSp>
                              <wpg:cNvPr id="842" name="Group 305"/>
                              <wpg:cNvGrpSpPr>
                                <a:grpSpLocks/>
                              </wpg:cNvGrpSpPr>
                              <wpg:grpSpPr bwMode="auto">
                                <a:xfrm>
                                  <a:off x="7741" y="7728"/>
                                  <a:ext cx="260" cy="380"/>
                                  <a:chOff x="4982" y="10125"/>
                                  <a:chExt cx="287" cy="474"/>
                                </a:xfrm>
                              </wpg:grpSpPr>
                              <wpg:grpSp>
                                <wpg:cNvPr id="843" name="Group 202"/>
                                <wpg:cNvGrpSpPr>
                                  <a:grpSpLocks/>
                                </wpg:cNvGrpSpPr>
                                <wpg:grpSpPr bwMode="auto">
                                  <a:xfrm rot="-5400000">
                                    <a:off x="5007" y="10337"/>
                                    <a:ext cx="237" cy="287"/>
                                    <a:chOff x="4516" y="8532"/>
                                    <a:chExt cx="478" cy="321"/>
                                  </a:xfrm>
                                </wpg:grpSpPr>
                                <wps:wsp>
                                  <wps:cNvPr id="844" name="AutoShape 203"/>
                                  <wps:cNvCnPr/>
                                  <wps:spPr bwMode="auto">
                                    <a:xfrm flipH="1">
                                      <a:off x="4516" y="8532"/>
                                      <a:ext cx="238" cy="3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204"/>
                                  <wps:cNvCnPr/>
                                  <wps:spPr bwMode="auto">
                                    <a:xfrm flipH="1" flipV="1">
                                      <a:off x="4756" y="8533"/>
                                      <a:ext cx="238" cy="3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6" name="Group 205"/>
                                <wpg:cNvGrpSpPr>
                                  <a:grpSpLocks/>
                                </wpg:cNvGrpSpPr>
                                <wpg:grpSpPr bwMode="auto">
                                  <a:xfrm rot="-5400000">
                                    <a:off x="5007" y="10100"/>
                                    <a:ext cx="237" cy="287"/>
                                    <a:chOff x="4516" y="8532"/>
                                    <a:chExt cx="478" cy="321"/>
                                  </a:xfrm>
                                </wpg:grpSpPr>
                                <wps:wsp>
                                  <wps:cNvPr id="847" name="AutoShape 206"/>
                                  <wps:cNvCnPr/>
                                  <wps:spPr bwMode="auto">
                                    <a:xfrm flipH="1">
                                      <a:off x="4516" y="8532"/>
                                      <a:ext cx="238" cy="3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8" name="AutoShape 207"/>
                                  <wps:cNvCnPr/>
                                  <wps:spPr bwMode="auto">
                                    <a:xfrm flipH="1" flipV="1">
                                      <a:off x="4756" y="8533"/>
                                      <a:ext cx="238" cy="3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49" name="AutoShape 312"/>
                              <wps:cNvCnPr>
                                <a:cxnSpLocks noChangeShapeType="1"/>
                              </wps:cNvCnPr>
                              <wps:spPr bwMode="auto">
                                <a:xfrm flipV="1">
                                  <a:off x="7867" y="7357"/>
                                  <a:ext cx="1" cy="30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50" name="AutoShape 313"/>
                              <wps:cNvCnPr>
                                <a:cxnSpLocks noChangeShapeType="1"/>
                              </wps:cNvCnPr>
                              <wps:spPr bwMode="auto">
                                <a:xfrm>
                                  <a:off x="7871" y="8215"/>
                                  <a:ext cx="1" cy="28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26.4pt;margin-top:46.1pt;width:151.85pt;height:88.95pt;z-index:251691008" coordorigin="2328,7519" coordsize="3037,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">
                <v:shape id="AutoShape 277" o:spid="_x0000_s1027" type="#_x0000_t32" style="position:absolute;left:4083;top:7783;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C1cMAAADcAAAADwAAAGRycy9kb3ducmV2LnhtbESPQWvCQBSE7wX/w/KE3urGVkSiq5iC&#10;kEsPRi/eHtlnNph9G7Nrkv77bkHwOMzMN8xmN9pG9NT52rGC+SwBQVw6XXOl4Hw6fKxA+ICssXFM&#10;Cn7Jw247edtgqt3AR+qLUIkIYZ+iAhNCm0rpS0MW/cy1xNG7us5iiLKrpO5wiHDbyM8kWUqLNccF&#10;gy19GypvxcMqsK229x9n9OVWfzUZ5dd9lvRKvU/H/RpEoDG8ws92rhWs5gv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QtXDAAAA3AAAAA8AAAAAAAAAAAAA&#10;AAAAoQIAAGRycy9kb3ducmV2LnhtbFBLBQYAAAAABAAEAPkAAACRAwAAAAA=&#10;" strokeweight="1.5pt"/>
                <v:shape id="AutoShape 278" o:spid="_x0000_s1028" type="#_x0000_t32" style="position:absolute;left:2550;top:8266;width: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6ZosQAAADcAAAADwAAAGRycy9kb3ducmV2LnhtbESPUWvCMBSF34X9h3AHe9NUmVI6o4zJ&#10;RJ/Euh9wae6ars1NTTKt/94Igz0ezjnf4SzXg+3EhXxoHCuYTjIQxJXTDdcKvk6f4xxEiMgaO8ek&#10;4EYB1qun0RIL7a58pEsZa5EgHApUYGLsCylDZchimLieOHnfzluMSfpaao/XBLednGXZQlpsOC0Y&#10;7OnDUNWWv1ZBabb7g/aH+c9m/3rM28W2PbuZUi/Pw/sbiEhD/A//tXdaQT6dw+NMO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pmixAAAANwAAAAPAAAAAAAAAAAA&#10;AAAAAKECAABkcnMvZG93bnJldi54bWxQSwUGAAAAAAQABAD5AAAAkgMAAAAA&#10;" strokeweight="1.5pt">
                  <v:stroke endarrow="oval"/>
                </v:shape>
                <v:shape id="AutoShape 279" o:spid="_x0000_s1029" type="#_x0000_t32" style="position:absolute;left:5365;top:7783;width:0;height:1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URMIAAADcAAAADwAAAGRycy9kb3ducmV2LnhtbESPQYvCMBSE74L/ITzBm6bdBbdUoyyC&#10;4nWr4PXRPJu6zUvbRK3/fiMIexxm5htmtRlsI+7U+9qxgnSegCAuna65UnA67mYZCB+QNTaOScGT&#10;PGzW49EKc+0e/EP3IlQiQtjnqMCE0OZS+tKQRT93LXH0Lq63GKLsK6l7fES4beRHkiykxZrjgsGW&#10;tobK3+JmFXyert0xOX+l531nuj3e/KHoMqWmk+F7CSLQEP7D7/ZBK8jSBbzOx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8URMIAAADcAAAADwAAAAAAAAAAAAAA&#10;AAChAgAAZHJzL2Rvd25yZXYueG1sUEsFBgAAAAAEAAQA+QAAAJADAAAAAA==&#10;" strokeweight="1.5pt"/>
                <v:shape id="AutoShape 280" o:spid="_x0000_s1030" type="#_x0000_t32" style="position:absolute;left:2582;top:9298;width:27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cosMAAADcAAAADwAAAGRycy9kb3ducmV2LnhtbESPQWvCQBSE7wX/w/KE3urGFlSiq5iC&#10;kEsPRi/eHtlnNph9G7Nrkv77bkHwOMzMN8xmN9pG9NT52rGC+SwBQVw6XXOl4Hw6fKxA+ICssXFM&#10;Cn7Jw247edtgqt3AR+qLUIkIYZ+iAhNCm0rpS0MW/cy1xNG7us5iiLKrpO5wiHDbyM8kWUiLNccF&#10;gy19GypvxcMqsK229x9n9OVWfzUZ5dd9lvRKvU/H/RpEoDG8ws92rhWs5kv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3KLDAAAA3AAAAA8AAAAAAAAAAAAA&#10;AAAAoQIAAGRycy9kb3ducmV2LnhtbFBLBQYAAAAABAAEAPkAAACRAwAAAAA=&#10;" strokeweight="1.5pt"/>
                <v:group id="Group 281" o:spid="_x0000_s1031" style="position:absolute;left:2328;top:7519;width:3037;height:1779" coordorigin="2328,7519" coordsize="3037,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group id="Group 282" o:spid="_x0000_s1032" style="position:absolute;left:2328;top:7750;width:3037;height:1548" coordorigin="6146,11547" coordsize="3037,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group id="Group 283" o:spid="_x0000_s1033" style="position:absolute;left:6146;top:11547;width:472;height:1354" coordorigin="5528,6076"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AutoShape 284" o:spid="_x0000_s1034" type="#_x0000_t32" style="position:absolute;left:5663;top:6924;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r8L8AAADcAAAADwAAAGRycy9kb3ducmV2LnhtbESPzQrCMBCE74LvEFbwpqkKItUoKghe&#10;PPhz8bY0a1NsNrWJtb69EQSPw8x8wyxWrS1FQ7UvHCsYDRMQxJnTBecKLufdYAbCB2SNpWNS8CYP&#10;q2W3s8BUuxcfqTmFXEQI+xQVmBCqVEqfGbLoh64ijt7N1RZDlHUudY2vCLelHCfJVFosOC4YrGhr&#10;KLufnlaBrbR9HJzR13sxKTe0v603SaNUv9eu5yACteEf/rX3WsFsPI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1Ar8L8AAADcAAAADwAAAAAAAAAAAAAAAACh&#10;AgAAZHJzL2Rvd25yZXYueG1sUEsFBgAAAAAEAAQA+QAAAI0DAAAAAA==&#10;" strokeweight="1.5pt"/>
                      <v:group id="Group 285" o:spid="_x0000_s1035" style="position:absolute;left:5528;top:6076;width:472;height:1354" coordorigin="4168,6220"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AutoShape 188" o:spid="_x0000_s1036" type="#_x0000_t32" style="position:absolute;left:4168;top:6800;width: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4QHL8AAADcAAAADwAAAGRycy9kb3ducmV2LnhtbESPzQrCMBCE74LvEFbwpqkKItUoKghe&#10;PPhz8bY0a1NsNrWJtb69EQSPw8x8wyxWrS1FQ7UvHCsYDRMQxJnTBecKLufdYAbCB2SNpWNS8CYP&#10;q2W3s8BUuxcfqTmFXEQI+xQVmBCqVEqfGbLoh64ijt7N1RZDlHUudY2vCLelHCfJVFosOC4YrGhr&#10;KLufnlaBrbR9HJzR13sxKTe0v603SaNUv9eu5yACteEf/rX3WsFsPI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4QHL8AAADcAAAADwAAAAAAAAAAAAAAAACh&#10;AgAAZHJzL2Rvd25yZXYueG1sUEsFBgAAAAAEAAQA+QAAAI0DAAAAAA==&#10;" strokeweight="1.5pt"/>
                        <v:shape id="AutoShape 287" o:spid="_x0000_s1037" type="#_x0000_t32" style="position:absolute;left:4391;top:6220;width:1;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4VZMcAAADcAAAADwAAAGRycy9kb3ducmV2LnhtbESP3WrCQBSE7wu+w3IKvaubBq0hukoR&#10;CqVQrH+od4fsMQlmz4bdVWOfvlsoeDnMzDfMZNaZRlzI+dqygpd+AoK4sLrmUsFm/f6cgfABWWNj&#10;mRTcyMNs2nuYYK7tlZd0WYVSRAj7HBVUIbS5lL6oyKDv25Y4ekfrDIYoXSm1w2uEm0amSfIqDdYc&#10;FypsaV5RcVqdjYL9Lf3MdocvOhY/5/mgGbrF9nuk1NNj9zYGEagL9/B/+0MryNIB/J2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3hVkxwAAANwAAAAPAAAAAAAA&#10;AAAAAAAAAKECAABkcnMvZG93bnJldi54bWxQSwUGAAAAAAQABAD5AAAAlQMAAAAA&#10;" strokeweight="1.5pt">
                          <v:stroke endarrow="oval"/>
                        </v:shape>
                        <v:shape id="AutoShape 288" o:spid="_x0000_s1038" type="#_x0000_t32" style="position:absolute;left:4390;top:7070;width:2;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JTH8QAAADcAAAADwAAAGRycy9kb3ducmV2LnhtbESPUWvCMBSF34X9h3AHe9N0ZUqpRpHJ&#10;ZD6J3X7Apbk2tc1NTTLt/v0yGOzxcM75Dme1GW0vbuRD61jB8ywDQVw73XKj4PPjbVqACBFZY++Y&#10;FHxTgM36YbLCUrs7n+hWxUYkCIcSFZgYh1LKUBuyGGZuIE7e2XmLMUnfSO3xnuC2l3mWLaTFltOC&#10;wYFeDdVd9WUVVGZ/OGp/nF92h5dT0S323dXlSj09jtsliEhj/A//td+1giKf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lMfxAAAANwAAAAPAAAAAAAAAAAA&#10;AAAAAKECAABkcnMvZG93bnJldi54bWxQSwUGAAAAAAQABAD5AAAAkgMAAAAA&#10;" strokeweight="1.5pt">
                          <v:stroke endarrow="oval"/>
                        </v:shape>
                        <v:shape id="AutoShape 188" o:spid="_x0000_s1039" type="#_x0000_t32" style="position:absolute;left:4168;top:6968;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zhL8AAADcAAAADwAAAGRycy9kb3ducmV2LnhtbESPzQrCMBCE74LvEFbwpqkKItUoKghe&#10;PPhz8bY0a1NsNrWJtb69EQSPw8x8wyxWrS1FQ7UvHCsYDRMQxJnTBecKLufdYAbCB2SNpWNS8CYP&#10;q2W3s8BUuxcfqTmFXEQI+xQVmBCqVEqfGbLoh64ijt7N1RZDlHUudY2vCLelHCfJVFosOC4YrGhr&#10;KLufnlaBrbR9HJzR13sxKTe0v603SaNUv9eu5yACteEf/rX3WsFsPIX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LmzhL8AAADcAAAADwAAAAAAAAAAAAAAAACh&#10;AgAAZHJzL2Rvd25yZXYueG1sUEsFBgAAAAAEAAQA+QAAAI0DAAAAAA==&#10;" strokeweight="1.5pt"/>
                        <v:shape id="AutoShape 290" o:spid="_x0000_s1040" type="#_x0000_t32" style="position:absolute;left:4292;top:687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H8IAAADcAAAADwAAAGRycy9kb3ducmV2LnhtbESPQYvCMBSE74L/ITxhbzbVBZXaKCos&#10;ePGg7mVvj+bZlDYvtcnW7r/fCILHYWa+YfLtYBvRU+crxwpmSQqCuHC64lLB9/VrugLhA7LGxjEp&#10;+CMP2814lGOm3YPP1F9CKSKEfYYKTAhtJqUvDFn0iWuJo3dzncUQZVdK3eEjwm0j52m6kBYrjgsG&#10;WzoYKurLr1VgW23vJ2f0T119Nns63nb7tFfqYzLs1iACDeEdfrWPWsFqvoT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WH8IAAADcAAAADwAAAAAAAAAAAAAA&#10;AAChAgAAZHJzL2Rvd25yZXYueG1sUEsFBgAAAAAEAAQA+QAAAJADAAAAAA==&#10;" strokeweight="1.5pt"/>
                      </v:group>
                    </v:group>
                    <v:shape id="AutoShape 291" o:spid="_x0000_s1041" type="#_x0000_t32" style="position:absolute;left:8368;top:11576;width: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MfYcQAAADcAAAADwAAAGRycy9kb3ducmV2LnhtbERPXWvCMBR9H/gfwhV8m6nFzVKNMoSB&#10;CMOpG5tvl+baFpubkkSt/vrlYeDj4XzPFp1pxIWcry0rGA0TEMSF1TWXCr72788ZCB+QNTaWScGN&#10;PCzmvacZ5tpeeUuXXShFDGGfo4IqhDaX0hcVGfRD2xJH7midwRChK6V2eI3hppFpkrxKgzXHhgpb&#10;WlZUnHZno+D3lq6zn8MHHYv7eTluXtzm+3Oi1KDfvU1BBOrCQ/zvXmkFWRrXxjPx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x9hxAAAANwAAAAPAAAAAAAAAAAA&#10;AAAAAKECAABkcnMvZG93bnJldi54bWxQSwUGAAAAAAQABAD5AAAAkgMAAAAA&#10;" strokeweight="1.5pt">
                      <v:stroke endarrow="oval"/>
                    </v:shape>
                  </v:group>
                  <v:shape id="AutoShape 292" o:spid="_x0000_s1042" type="#_x0000_t32" style="position:absolute;left:3186;top:7995;width:1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Yn9sQAAADcAAAADwAAAGRycy9kb3ducmV2LnhtbESPzWrDMBCE74W+g9hAb7UcB0rqRglx&#10;IZBLDvm55LZYG0vEWrmW6rhvHwUKOQ4z8w2zWI2uFQP1wXpWMM1yEMS115YbBafj5n0OIkRkja1n&#10;UvBHAVbL15cFltrfeE/DITYiQTiUqMDE2JVShtqQw5D5jjh5F987jEn2jdQ93hLctbLI8w/p0HJa&#10;MNjRt6H6evh1Clyn3c/OG32+2llb0fayrvJBqbfJuP4CEWmMz/B/e6sVzIt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if2xAAAANwAAAAPAAAAAAAAAAAA&#10;AAAAAKECAABkcnMvZG93bnJldi54bWxQSwUGAAAAAAQABAD5AAAAkgMAAAAA&#10;" strokeweight="1.5pt"/>
                  <v:shape id="AutoShape 293" o:spid="_x0000_s1043" type="#_x0000_t32" style="position:absolute;left:3500;top:8266;width:58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FusQAAADcAAAADwAAAGRycy9kb3ducmV2LnhtbERPW2vCMBR+H/gfwhH2pqnuYqlGGcJg&#10;DMacF9S3Q3Nsi81JSaJWf715EPb48d0ns9bU4kzOV5YVDPoJCOLc6ooLBevVZy8F4QOyxtoyKbiS&#10;h9m08zTBTNsL/9F5GQoRQ9hnqKAMocmk9HlJBn3fNsSRO1hnMEToCqkdXmK4qeUwSd6lwYpjQ4kN&#10;zUvKj8uTUbC7Dr/T7f6HDvntNH+t39zvZjFS6rnbfoxBBGrDv/jh/tIK0pc4P56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IW6xAAAANwAAAAPAAAAAAAAAAAA&#10;AAAAAKECAABkcnMvZG93bnJldi54bWxQSwUGAAAAAAQABAD5AAAAkgMAAAAA&#10;" strokeweight="1.5pt">
                    <v:stroke endarrow="oval"/>
                  </v:shape>
                  <v:shape id="AutoShape 294" o:spid="_x0000_s1044" type="#_x0000_t32" style="position:absolute;left:3273;top:7996;width:0;height: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9Lb8AAADcAAAADwAAAGRycy9kb3ducmV2LnhtbESPzQrCMBCE74LvEFbwpqkKItUoKghe&#10;PPhz8bY0a1NsNrWJtb69EQSPw8x8wyxWrS1FQ7UvHCsYDRMQxJnTBecKLufdYAbCB2SNpWNS8CYP&#10;q2W3s8BUuxcfqTmFXEQI+xQVmBCqVEqfGbLoh64ijt7N1RZDlHUudY2vCLelHCfJVFosOC4YrGhr&#10;KLufnlaBrbR9HJzR13sxKTe0v603SaNUv9eu5yACteEf/rX3WsFsMo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om9Lb8AAADcAAAADwAAAAAAAAAAAAAAAACh&#10;AgAAZHJzL2Rvd25yZXYueG1sUEsFBgAAAAAEAAQA+QAAAI0DAAAAAA==&#10;" strokeweight="1.5pt"/>
                  <v:shape id="AutoShape 295" o:spid="_x0000_s1045" type="#_x0000_t32" style="position:absolute;left:3089;top:8136;width:3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FOJ8EAAADcAAAADwAAAGRycy9kb3ducmV2LnhtbESPQYvCMBSE7wv+h/CEva2pClq6RhFh&#10;xatV8Ppo3jbV5qVtotZ/bwTB4zAz3zCLVW9rcaPOV44VjEcJCOLC6YpLBcfD308KwgdkjbVjUvAg&#10;D6vl4GuBmXZ33tMtD6WIEPYZKjAhNJmUvjBk0Y9cQxy9f9dZDFF2pdQd3iPc1nKSJDNpseK4YLCh&#10;jaHikl+tgunx3B6S03x82ram3eLV7/I2Vep72K9/QQTqwyf8bu+0gnQ6gd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U4nwQAAANwAAAAPAAAAAAAAAAAAAAAA&#10;AKECAABkcnMvZG93bnJldi54bWxQSwUGAAAAAAQABAD5AAAAjwMAAAAA&#10;" strokeweight="1.5pt"/>
                  <v:group id="Group 296" o:spid="_x0000_s1046" style="position:absolute;left:4083;top:7519;width:467;height:476" coordorigin="5127,8544"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group id="Group 297" o:spid="_x0000_s1047" style="position:absolute;left:5127;top:8544;width:616;height:576"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oval id="Oval 298" o:spid="_x0000_s1048"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WZcQA&#10;AADcAAAADwAAAGRycy9kb3ducmV2LnhtbESPwWrDMBBE74X8g9hAb42cGofgRA4hoZAeeqjT3hdr&#10;YxtbK2NtHffvq0Khx2Fm3jD7w+x6NdEYWs8G1qsEFHHlbcu1gY/ry9MWVBBki71nMvBNAQ7F4mGP&#10;ufV3fqeplFpFCIccDTQiQ651qBpyGFZ+II7ezY8OJcqx1nbEe4S7Xj8nyUY7bDkuNDjQqaGqK7+c&#10;gXN9LDeTTiVLb+eLZN3n22u6NuZxOR93oIRm+Q//tS/WwDbN4P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FVmXEAAAA3AAAAA8AAAAAAAAAAAAAAAAAmAIAAGRycy9k&#10;b3ducmV2LnhtbFBLBQYAAAAABAAEAPUAAACJAwAAAAA=&#10;"/>
                      <v:shape id="AutoShape 299" o:spid="_x0000_s1049"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7uq8YAAADcAAAADwAAAGRycy9kb3ducmV2LnhtbESPQWvCQBSE74X+h+UVeim6saUSoqsE&#10;pVACYhMFr4/sM4lm34bs1qT/visUehxm5htmuR5NK27Uu8aygtk0AkFcWt1wpeB4+JjEIJxH1tha&#10;JgU/5GC9enxYYqLtwDndCl+JAGGXoILa+y6R0pU1GXRT2xEH72x7gz7IvpK6xyHATStfo2guDTYc&#10;FmrsaFNTeS2+jQK/e8neL/l+nxbM2/QrO13TzUmp56cxXYDwNPr/8F/7UyuI3+ZwP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O7qvGAAAA3AAAAA8AAAAAAAAA&#10;AAAAAAAAoQIAAGRycy9kb3ducmV2LnhtbFBLBQYAAAAABAAEAPkAAACUAwAAAAA=&#10;"/>
                    </v:group>
                    <v:shape id="AutoShape 300" o:spid="_x0000_s1050" type="#_x0000_t32" style="position:absolute;left:5127;top:8856;width:61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z8UAAADcAAAADwAAAGRycy9kb3ducmV2LnhtbESPQWvCQBSE7wX/w/KEXkrdRKEN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Gz8UAAADcAAAADwAAAAAAAAAA&#10;AAAAAAChAgAAZHJzL2Rvd25yZXYueG1sUEsFBgAAAAAEAAQA+QAAAJMDAAAAAA==&#10;"/>
                  </v:group>
                  <v:group id="Group 301" o:spid="_x0000_s1051" style="position:absolute;left:3213;top:7021;width:196;height:1458;rotation:-90" coordorigin="7741,7357" coordsize="26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AgJcMAAADcAAAADwAAAGRycy9kb3ducmV2LnhtbERPS2vCQBC+F/wPyxR6&#10;KbqxFpHUVUSp5CCIj4u3MTtNQrOzMTvV+O/dg9Djx/eezjtXqyu1ofJsYDhIQBHn3lZcGDgevvsT&#10;UEGQLdaeycCdAsxnvZcpptbfeEfXvRQqhnBI0UAp0qRah7wkh2HgG+LI/fjWoUTYFtq2eIvhrtYf&#10;STLWDiuODSU2tCwp/93/OQNSr06bbLut1gc53zeXy2e3es+MeXvtFl+ghDr5Fz/dmTUwGcW1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oCAlwwAAANwAAAAP&#10;AAAAAAAAAAAAAAAAAKoCAABkcnMvZG93bnJldi54bWxQSwUGAAAAAAQABAD6AAAAmgMAAAAA&#10;">
                    <v:shape id="AutoShape 302" o:spid="_x0000_s1052" type="#_x0000_t32" style="position:absolute;left:7871;top:8112;width:127;height:1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cVsIAAADcAAAADwAAAGRycy9kb3ducmV2LnhtbESPQYvCMBSE7wv+h/AEb2vqCmu3GkUW&#10;FK9bBa+P5m1TbV7aJmr990YQPA4z8w2zWPW2FlfqfOVYwWScgCAunK64VHDYbz5TED4ga6wdk4I7&#10;eVgtBx8LzLS78R9d81CKCGGfoQITQpNJ6QtDFv3YNcTR+3edxRBlV0rd4S3CbS2/kuRbWqw4Lhhs&#10;6NdQcc4vVsH0cGr3yXE2OW5b027x4nd5myo1GvbrOYhAfXiHX+2dVpBOf+B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XcVsIAAADcAAAADwAAAAAAAAAAAAAA&#10;AAChAgAAZHJzL2Rvd25yZXYueG1sUEsFBgAAAAAEAAQA+QAAAJADAAAAAA==&#10;" strokeweight="1.5pt"/>
                    <v:shape id="AutoShape 303" o:spid="_x0000_s1053" type="#_x0000_t32" style="position:absolute;left:7892;top:7628;width:71;height:12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xgUMIAAADcAAAADwAAAGRycy9kb3ducmV2LnhtbERPz2vCMBS+D/Y/hDfwpuns0K4zigqi&#10;sIvVwa5vzVtT1ryUJGr335vDYMeP7/diNdhOXMmH1rGC50kGgrh2uuVGwcd5Ny5AhIissXNMCn4p&#10;wGr5+LDAUrsbV3Q9xUakEA4lKjAx9qWUoTZkMUxcT5y4b+ctxgR9I7XHWwq3nZxm2UxabDk1GOxp&#10;a6j+OV2sgmPu383rrtjkeVO1svriz+l8r9ToaVi/gYg0xH/xn/ugFRQvaX46k4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xgUMIAAADcAAAADwAAAAAAAAAAAAAA&#10;AAChAgAAZHJzL2Rvd25yZXYueG1sUEsFBgAAAAAEAAQA+QAAAJADAAAAAA==&#10;" strokeweight="1.5pt"/>
                    <v:group id="Group 304" o:spid="_x0000_s1054" style="position:absolute;left:7741;top:7357;width:260;height:1143" coordorigin="7741,7357" coordsize="26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group id="Group 305" o:spid="_x0000_s1055" style="position:absolute;left:7741;top:7728;width:260;height:380" coordorigin="4982,10125" coordsize="28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group id="Group 202" o:spid="_x0000_s1056" style="position:absolute;left:5007;top:10337;width:237;height:287;rotation:-90" coordorigin="4516,8532" coordsize="4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AsEpxgAAANwA&#10;AAAPAAAAAAAAAAAAAAAAAKoCAABkcnMvZG93bnJldi54bWxQSwUGAAAAAAQABAD6AAAAnQMAAAAA&#10;">
                          <v:shape id="AutoShape 203" o:spid="_x0000_s1057" type="#_x0000_t32" style="position:absolute;left:4516;top:8532;width:238;height: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AtcIAAADcAAAADwAAAGRycy9kb3ducmV2LnhtbESPQYvCMBSE7wv+h/AEb2vqKm6pRpEF&#10;xatV8Ppo3jbV5qVtotZ/bxYWPA4z8w2zXPe2FnfqfOVYwWScgCAunK64VHA6bj9TED4ga6wdk4In&#10;eVivBh9LzLR78IHueShFhLDPUIEJocmk9IUhi37sGuLo/brOYoiyK6Xu8BHhtpZfSTKXFiuOCwYb&#10;+jFUXPObVTA9Xdpjcv6enHetaXd48/u8TZUaDfvNAkSgPrzD/+29VpDOZvB3Jh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IAtcIAAADcAAAADwAAAAAAAAAAAAAA&#10;AAChAgAAZHJzL2Rvd25yZXYueG1sUEsFBgAAAAAEAAQA+QAAAJADAAAAAA==&#10;" strokeweight="1.5pt"/>
                          <v:shape id="AutoShape 204" o:spid="_x0000_s1058" type="#_x0000_t32" style="position:absolute;left:4756;top:8533;width:238;height: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7o8UAAADcAAAADwAAAGRycy9kb3ducmV2LnhtbESPX0sDMRDE3wW/Q1jBN7tnsaVcmxYR&#10;RJEK2j8PfVsu28vRy+ZI4vX67RtB8HGYmd8wi9XgWtVziI0XDY+jAhRL5U0jtYbd9vVhBiomEkOt&#10;F9Zw4Qir5e3Ngkrjz/LN/SbVKkMklqTBptSViLGy7CiOfMeSvaMPjlKWoUYT6JzhrsVxUUzRUSN5&#10;wVLHL5ar0+bHaaBPtF/Fmz1044/Q2/UB91NEre/vhuc5qMRD+g//td+NhtnTBH7P5COA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d7o8UAAADcAAAADwAAAAAAAAAA&#10;AAAAAAChAgAAZHJzL2Rvd25yZXYueG1sUEsFBgAAAAAEAAQA+QAAAJMDAAAAAA==&#10;" strokeweight="1.5pt"/>
                        </v:group>
                        <v:group id="Group 205" o:spid="_x0000_s1059" style="position:absolute;left:5007;top:10100;width:237;height:287;rotation:-90" coordorigin="4516,8532" coordsize="4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WKxxgAAANwA&#10;AAAPAAAAAAAAAAAAAAAAAKoCAABkcnMvZG93bnJldi54bWxQSwUGAAAAAAQABAD6AAAAnQMAAAAA&#10;">
                          <v:shape id="AutoShape 206" o:spid="_x0000_s1060" type="#_x0000_t32" style="position:absolute;left:4516;top:8532;width:238;height: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wsIAAADcAAAADwAAAGRycy9kb3ducmV2LnhtbESPQYvCMBSE78L+h/AW9qap7qKlaxQR&#10;FK9bBa+P5m1TbV7aJmr990YQPA4z8w0zX/a2FlfqfOVYwXiUgCAunK64VHDYb4YpCB+QNdaOScGd&#10;PCwXH4M5Ztrd+I+ueShFhLDPUIEJocmk9IUhi37kGuLo/bvOYoiyK6Xu8BbhtpaTJJlKixXHBYMN&#10;rQ0V5/xiFXwfTu0+Oc7Gx21r2i1e/C5vU6W+PvvVL4hAfXiHX+2dVpD+zOB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ewsIAAADcAAAADwAAAAAAAAAAAAAA&#10;AAChAgAAZHJzL2Rvd25yZXYueG1sUEsFBgAAAAAEAAQA+QAAAJADAAAAAA==&#10;" strokeweight="1.5pt"/>
                          <v:shape id="AutoShape 207" o:spid="_x0000_s1061" type="#_x0000_t32" style="position:absolute;left:4756;top:8533;width:238;height: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UPcEAAADcAAAADwAAAGRycy9kb3ducmV2LnhtbERPTWsCMRC9F/wPYQRvdVYRka1RRBCl&#10;tGBte/A2bKabpZvJkqTr9t83B6HHx/tebwfXqp5DbLxomE0LUCyVN43UGj7eD48rUDGRGGq9sIZf&#10;jrDdjB7WVBp/kzfuL6lWOURiSRpsSl2JGCvLjuLUdyyZ+/LBUcow1GgC3XK4a3FeFEt01EhusNTx&#10;3nL1fflxGugV7bk42ms3fw69fbni5xJR68l42D2BSjykf/HdfTIaVou8Np/JRw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5tQ9wQAAANwAAAAPAAAAAAAAAAAAAAAA&#10;AKECAABkcnMvZG93bnJldi54bWxQSwUGAAAAAAQABAD5AAAAjwMAAAAA&#10;" strokeweight="1.5pt"/>
                        </v:group>
                      </v:group>
                      <v:shape id="AutoShape 312" o:spid="_x0000_s1062" type="#_x0000_t32" style="position:absolute;left:7867;top:7357;width:1;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fWscAAADcAAAADwAAAGRycy9kb3ducmV2LnhtbESP3WoCMRSE7wu+QzhC72q2Yuu6NUoR&#10;CiKU+ot6d9gcd5duTpYk6tqnbwoFL4eZ+YYZT1tTiws5X1lW8NxLQBDnVldcKNhuPp5SED4ga6wt&#10;k4IbeZhOOg9jzLS98oou61CICGGfoYIyhCaT0uclGfQ92xBH72SdwRClK6R2eI1wU8t+krxKgxXH&#10;hRIbmpWUf6/PRsHh1l+k++MnnfKf82xQv7iv3XKo1GO3fX8DEagN9/B/e64VpIMR/J2JR0B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F9axwAAANwAAAAPAAAAAAAA&#10;AAAAAAAAAKECAABkcnMvZG93bnJldi54bWxQSwUGAAAAAAQABAD5AAAAlQMAAAAA&#10;" strokeweight="1.5pt">
                        <v:stroke endarrow="oval"/>
                      </v:shape>
                      <v:shape id="AutoShape 313" o:spid="_x0000_s1063" type="#_x0000_t32" style="position:absolute;left:7871;top:8215;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D+sEAAADcAAAADwAAAGRycy9kb3ducmV2LnhtbERP3WrCMBS+H+wdwhl4N9OJSumMMhwT&#10;vRLrHuDQHJva5qQmUbu3Xy4ELz++/8VqsJ24kQ+NYwUf4wwEceV0w7WC3+PPew4iRGSNnWNS8EcB&#10;VsvXlwUW2t35QLcy1iKFcChQgYmxL6QMlSGLYex64sSdnLcYE/S11B7vKdx2cpJlc2mx4dRgsKe1&#10;oaotr1ZBaTa7vfb72fl7Nz3k7XzTXtxEqdHb8PUJItIQn+KHe6sV5LM0P51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s4P6wQAAANwAAAAPAAAAAAAAAAAAAAAA&#10;AKECAABkcnMvZG93bnJldi54bWxQSwUGAAAAAAQABAD5AAAAjwMAAAAA&#10;" strokeweight="1.5pt">
                        <v:stroke endarrow="oval"/>
                      </v:shape>
                    </v:group>
                  </v:group>
                </v:group>
              </v:group>
            </w:pict>
          </mc:Fallback>
        </mc:AlternateContent>
      </w:r>
      <w:r w:rsidRPr="00DA42B3">
        <w:rPr>
          <w:rFonts w:eastAsia="Calibri"/>
        </w:rPr>
        <w:t>Une ampoule allume faiblement. Quand on maintient l’interrupteur appuyé, l’ampoule s’allume plus fortement. Quand on le relâche, l’ampoule perd de l’intensité pour revenir à son intensité initiale.</w:t>
      </w:r>
    </w:p>
    <w:p w:rsidR="00EB6470" w:rsidRDefault="00EB6470" w:rsidP="00EB6470">
      <w:pPr>
        <w:pBdr>
          <w:top w:val="single" w:sz="4" w:space="1" w:color="auto"/>
          <w:left w:val="single" w:sz="4" w:space="4" w:color="auto"/>
          <w:bottom w:val="single" w:sz="4" w:space="15" w:color="auto"/>
          <w:right w:val="single" w:sz="4" w:space="4" w:color="auto"/>
        </w:pBdr>
        <w:ind w:left="142" w:right="49"/>
        <w:jc w:val="both"/>
        <w:rPr>
          <w:rFonts w:eastAsia="Calibri"/>
        </w:rPr>
      </w:pPr>
    </w:p>
    <w:p w:rsidR="00EB6470" w:rsidRPr="004A3C18" w:rsidRDefault="00EB6470" w:rsidP="00EB6470">
      <w:pPr>
        <w:pBdr>
          <w:top w:val="single" w:sz="4" w:space="1" w:color="auto"/>
          <w:left w:val="single" w:sz="4" w:space="4" w:color="auto"/>
          <w:bottom w:val="single" w:sz="4" w:space="15" w:color="auto"/>
          <w:right w:val="single" w:sz="4" w:space="4" w:color="auto"/>
        </w:pBdr>
        <w:ind w:left="142" w:right="49"/>
        <w:jc w:val="both"/>
        <w:rPr>
          <w:rFonts w:eastAsia="Calibri"/>
          <w:i/>
        </w:rPr>
      </w:pPr>
    </w:p>
    <w:p w:rsidR="00005DF6" w:rsidRDefault="00005DF6" w:rsidP="00005DF6">
      <w:pPr>
        <w:pBdr>
          <w:top w:val="single" w:sz="4" w:space="1" w:color="auto"/>
          <w:left w:val="single" w:sz="4" w:space="4" w:color="auto"/>
          <w:bottom w:val="single" w:sz="4" w:space="15" w:color="auto"/>
          <w:right w:val="single" w:sz="4" w:space="4" w:color="auto"/>
        </w:pBdr>
        <w:ind w:left="142" w:right="49"/>
        <w:jc w:val="right"/>
        <w:rPr>
          <w:rFonts w:eastAsia="Calibri"/>
        </w:rPr>
      </w:pPr>
    </w:p>
    <w:p w:rsidR="001D06D2" w:rsidRDefault="001D06D2" w:rsidP="00005DF6">
      <w:pPr>
        <w:pBdr>
          <w:top w:val="single" w:sz="4" w:space="1" w:color="auto"/>
          <w:left w:val="single" w:sz="4" w:space="4" w:color="auto"/>
          <w:bottom w:val="single" w:sz="4" w:space="15" w:color="auto"/>
          <w:right w:val="single" w:sz="4" w:space="4" w:color="auto"/>
        </w:pBdr>
        <w:ind w:left="142" w:right="49"/>
        <w:jc w:val="right"/>
        <w:rPr>
          <w:rFonts w:eastAsia="Calibri"/>
        </w:rPr>
      </w:pPr>
    </w:p>
    <w:p w:rsidR="00EB6470" w:rsidRPr="00DA42B3"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Pr>
          <w:rFonts w:eastAsia="Calibri"/>
          <w:b/>
        </w:rPr>
        <w:lastRenderedPageBreak/>
        <w:t>DÉFI 10</w:t>
      </w:r>
      <w:r w:rsidRPr="00C858B8">
        <w:rPr>
          <w:rFonts w:eastAsia="Calibri"/>
          <w:b/>
        </w:rPr>
        <w:t xml:space="preserve"> : </w:t>
      </w:r>
      <w:r w:rsidRPr="00037773">
        <w:rPr>
          <w:rFonts w:eastAsia="Calibri"/>
          <w:b/>
          <w:color w:val="0070C0"/>
        </w:rPr>
        <w:t>Schématisez et assemblez le circuit suivant</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sidRPr="00DA42B3">
        <w:rPr>
          <w:rFonts w:eastAsia="Calibri"/>
        </w:rPr>
        <w:t>Quand on appuie sur l’interrupteur, deux ampoules identiques sont allumées en même temps.</w:t>
      </w:r>
      <w:r>
        <w:rPr>
          <w:rFonts w:eastAsia="Calibri"/>
        </w:rPr>
        <w:t xml:space="preserve"> L’une des deux allume plus fortement</w:t>
      </w:r>
      <w:r w:rsidRPr="00DA42B3">
        <w:rPr>
          <w:rFonts w:eastAsia="Calibri"/>
        </w:rPr>
        <w:t xml:space="preserve"> que l’autre. (Utilisez </w:t>
      </w:r>
      <w:r>
        <w:rPr>
          <w:rFonts w:eastAsia="Calibri"/>
        </w:rPr>
        <w:t>une résistance)</w:t>
      </w:r>
      <w:r w:rsidRPr="00DA42B3">
        <w:rPr>
          <w:rFonts w:eastAsia="Calibri"/>
        </w:rPr>
        <w:t xml:space="preserve">. À l'aide d'un appareil de mesure comparer la </w:t>
      </w:r>
      <w:proofErr w:type="spellStart"/>
      <w:r>
        <w:rPr>
          <w:rFonts w:eastAsia="Calibri"/>
        </w:rPr>
        <w:t>d.d.p</w:t>
      </w:r>
      <w:proofErr w:type="spellEnd"/>
      <w:r>
        <w:rPr>
          <w:rFonts w:eastAsia="Calibri"/>
        </w:rPr>
        <w:t>.</w:t>
      </w:r>
      <w:r w:rsidRPr="00DA42B3">
        <w:rPr>
          <w:rFonts w:eastAsia="Calibri"/>
        </w:rPr>
        <w:t xml:space="preserve"> et l'intensité du courant pour chaque ampoule.</w: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05DF6"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05DF6"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1D06D2" w:rsidRDefault="001D06D2"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05DF6"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05DF6" w:rsidRPr="00DA42B3"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Pr="00DA42B3" w:rsidRDefault="00005DF6"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rFonts w:eastAsia="Calibri"/>
        </w:rPr>
        <w:t>Homologation : _________________________________</w:t>
      </w:r>
    </w:p>
    <w:p w:rsidR="00EB6470" w:rsidRPr="00DA42B3" w:rsidRDefault="00EB6470" w:rsidP="00EB6470">
      <w:pPr>
        <w:spacing w:after="0"/>
        <w:ind w:left="142" w:right="51"/>
        <w:jc w:val="both"/>
        <w:rPr>
          <w:rFonts w:eastAsia="Calibri"/>
        </w:rPr>
      </w:pPr>
    </w:p>
    <w:p w:rsidR="00EB6470" w:rsidRPr="00B7680B" w:rsidRDefault="00EB6470" w:rsidP="00EB6470">
      <w:pPr>
        <w:ind w:left="142" w:right="49"/>
        <w:rPr>
          <w:rFonts w:eastAsia="Calibri"/>
        </w:rPr>
      </w:pPr>
      <w:r w:rsidRPr="0056108A">
        <w:rPr>
          <w:rFonts w:eastAsia="Calibri"/>
          <w:b/>
        </w:rPr>
        <w:t xml:space="preserve">N.B. </w:t>
      </w:r>
      <w:r w:rsidRPr="00614A0B">
        <w:rPr>
          <w:rFonts w:eastAsia="Calibri"/>
        </w:rPr>
        <w:t>Les prochains défis sont facultatifs et s'adressent aux adultes qui aiment relever les gros défis! Votre centre doit aussi vous fournir un relais électromagnétique.</w:t>
      </w:r>
    </w:p>
    <w:p w:rsidR="00EB6470" w:rsidRDefault="00EB6470" w:rsidP="00EB6470">
      <w:pPr>
        <w:ind w:left="142" w:right="49"/>
        <w:jc w:val="center"/>
        <w:rPr>
          <w:rFonts w:eastAsia="Calibri"/>
        </w:rPr>
      </w:pPr>
      <w:r>
        <w:rPr>
          <w:rFonts w:eastAsia="Calibri"/>
          <w:b/>
        </w:rPr>
        <w:t>Image d'</w:t>
      </w:r>
      <w:r w:rsidRPr="004A3C18">
        <w:rPr>
          <w:rFonts w:eastAsia="Calibri"/>
          <w:b/>
        </w:rPr>
        <w:t>un relais électromagnétique</w:t>
      </w:r>
    </w:p>
    <w:p w:rsidR="00EB6470" w:rsidRDefault="00EB6470" w:rsidP="00EB6470">
      <w:pPr>
        <w:spacing w:after="0"/>
        <w:ind w:left="142" w:right="51"/>
        <w:jc w:val="center"/>
        <w:rPr>
          <w:rFonts w:eastAsia="Calibri"/>
        </w:rPr>
      </w:pPr>
      <w:r>
        <w:rPr>
          <w:noProof/>
          <w:lang w:eastAsia="fr-CA"/>
        </w:rPr>
        <w:drawing>
          <wp:inline distT="0" distB="0" distL="0" distR="0" wp14:anchorId="33A648CB" wp14:editId="0D4367AB">
            <wp:extent cx="2164080" cy="2164080"/>
            <wp:effectExtent l="19050" t="0" r="7620" b="0"/>
            <wp:docPr id="30" name="Image 16" descr="https://upload.wikimedia.org/wikipedia/commons/3/39/Rel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3/39/Relay2.jpg"/>
                    <pic:cNvPicPr>
                      <a:picLocks noChangeAspect="1" noChangeArrowheads="1"/>
                    </pic:cNvPicPr>
                  </pic:nvPicPr>
                  <pic:blipFill>
                    <a:blip r:embed="rId27" cstate="print"/>
                    <a:srcRect/>
                    <a:stretch>
                      <a:fillRect/>
                    </a:stretch>
                  </pic:blipFill>
                  <pic:spPr bwMode="auto">
                    <a:xfrm>
                      <a:off x="0" y="0"/>
                      <a:ext cx="2170058" cy="2170058"/>
                    </a:xfrm>
                    <a:prstGeom prst="rect">
                      <a:avLst/>
                    </a:prstGeom>
                    <a:noFill/>
                    <a:ln w="9525">
                      <a:noFill/>
                      <a:miter lim="800000"/>
                      <a:headEnd/>
                      <a:tailEnd/>
                    </a:ln>
                  </pic:spPr>
                </pic:pic>
              </a:graphicData>
            </a:graphic>
          </wp:inline>
        </w:drawing>
      </w:r>
    </w:p>
    <w:p w:rsidR="00EB6470" w:rsidRDefault="00EB6470" w:rsidP="00EB6470">
      <w:pPr>
        <w:ind w:left="142" w:right="49"/>
        <w:jc w:val="center"/>
        <w:rPr>
          <w:sz w:val="20"/>
          <w:szCs w:val="20"/>
        </w:rPr>
      </w:pPr>
      <w:r w:rsidRPr="00AD7835">
        <w:rPr>
          <w:sz w:val="20"/>
          <w:szCs w:val="20"/>
        </w:rPr>
        <w:t xml:space="preserve">Source : </w:t>
      </w:r>
      <w:proofErr w:type="spellStart"/>
      <w:r w:rsidRPr="00AD7835">
        <w:rPr>
          <w:sz w:val="20"/>
          <w:szCs w:val="20"/>
        </w:rPr>
        <w:t>Benutzer</w:t>
      </w:r>
      <w:proofErr w:type="spellEnd"/>
      <w:r w:rsidRPr="00AD7835">
        <w:rPr>
          <w:sz w:val="20"/>
          <w:szCs w:val="20"/>
        </w:rPr>
        <w:t xml:space="preserve"> </w:t>
      </w:r>
      <w:proofErr w:type="spellStart"/>
      <w:r w:rsidRPr="00AD7835">
        <w:rPr>
          <w:sz w:val="20"/>
          <w:szCs w:val="20"/>
        </w:rPr>
        <w:t>Maksim</w:t>
      </w:r>
      <w:proofErr w:type="spellEnd"/>
    </w:p>
    <w:p w:rsidR="00005DF6" w:rsidRDefault="00005DF6" w:rsidP="00EB6470">
      <w:pPr>
        <w:spacing w:after="0"/>
        <w:ind w:left="142" w:right="51"/>
        <w:rPr>
          <w:sz w:val="20"/>
          <w:szCs w:val="20"/>
        </w:rPr>
      </w:pPr>
      <w:r>
        <w:rPr>
          <w:sz w:val="20"/>
          <w:szCs w:val="20"/>
        </w:rPr>
        <w:br w:type="page"/>
      </w:r>
    </w:p>
    <w:p w:rsidR="00EB6470" w:rsidRPr="0056108A" w:rsidRDefault="00EB6470" w:rsidP="00EB6470">
      <w:pPr>
        <w:pBdr>
          <w:top w:val="single" w:sz="4" w:space="1" w:color="auto"/>
          <w:left w:val="single" w:sz="4" w:space="4" w:color="auto"/>
          <w:bottom w:val="single" w:sz="4" w:space="1" w:color="auto"/>
          <w:right w:val="single" w:sz="4" w:space="4" w:color="auto"/>
        </w:pBdr>
        <w:ind w:left="142" w:right="49"/>
        <w:rPr>
          <w:rFonts w:eastAsia="Calibri"/>
          <w:b/>
        </w:rPr>
      </w:pPr>
      <w:r w:rsidRPr="0056108A">
        <w:rPr>
          <w:rFonts w:eastAsia="Calibri"/>
          <w:b/>
        </w:rPr>
        <w:lastRenderedPageBreak/>
        <w:t>DÉFI 11</w:t>
      </w:r>
      <w:r>
        <w:rPr>
          <w:rFonts w:eastAsia="Calibri"/>
          <w:b/>
        </w:rPr>
        <w:t>A</w:t>
      </w:r>
      <w:r w:rsidRPr="0056108A">
        <w:rPr>
          <w:rFonts w:eastAsia="Calibri"/>
          <w:b/>
        </w:rPr>
        <w:t xml:space="preserve"> : </w:t>
      </w:r>
      <w:r>
        <w:rPr>
          <w:rFonts w:eastAsia="Calibri"/>
          <w:b/>
          <w:color w:val="0070C0"/>
        </w:rPr>
        <w:t>A</w:t>
      </w:r>
      <w:r w:rsidRPr="00037773">
        <w:rPr>
          <w:rFonts w:eastAsia="Calibri"/>
          <w:b/>
          <w:color w:val="0070C0"/>
        </w:rPr>
        <w:t>ssemblez le circuit suivant</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sidRPr="00DA42B3">
        <w:rPr>
          <w:rFonts w:eastAsia="Calibri"/>
        </w:rPr>
        <w:t>Quand on appuie sur l’interrupteur, une ampoule s’éteint. Quand on n’appuie pas sur l’interrupteur, l’ampoule s’allume. (</w:t>
      </w:r>
      <w:proofErr w:type="spellStart"/>
      <w:r w:rsidRPr="00DA42B3">
        <w:rPr>
          <w:rFonts w:eastAsia="Calibri"/>
          <w:u w:val="single"/>
        </w:rPr>
        <w:t>Courts-circuits</w:t>
      </w:r>
      <w:proofErr w:type="spellEnd"/>
      <w:r w:rsidRPr="00DA42B3">
        <w:rPr>
          <w:rFonts w:eastAsia="Calibri"/>
          <w:u w:val="single"/>
        </w:rPr>
        <w:t xml:space="preserve"> à surveiller</w:t>
      </w:r>
      <w:r>
        <w:rPr>
          <w:rFonts w:eastAsia="Calibri"/>
        </w:rPr>
        <w:t xml:space="preserve"> et l</w:t>
      </w:r>
      <w:r w:rsidRPr="00DA42B3">
        <w:rPr>
          <w:rFonts w:eastAsia="Calibri"/>
        </w:rPr>
        <w:t>’utilisation d’un relais est obligatoire)</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Pr>
          <w:noProof/>
          <w:lang w:eastAsia="fr-CA"/>
        </w:rPr>
        <mc:AlternateContent>
          <mc:Choice Requires="wpg">
            <w:drawing>
              <wp:anchor distT="0" distB="0" distL="114300" distR="114300" simplePos="0" relativeHeight="251705344" behindDoc="0" locked="0" layoutInCell="1" allowOverlap="1" wp14:anchorId="6DECCF61" wp14:editId="30DCA849">
                <wp:simplePos x="0" y="0"/>
                <wp:positionH relativeFrom="column">
                  <wp:posOffset>88265</wp:posOffset>
                </wp:positionH>
                <wp:positionV relativeFrom="paragraph">
                  <wp:posOffset>-4445</wp:posOffset>
                </wp:positionV>
                <wp:extent cx="4648835" cy="2908935"/>
                <wp:effectExtent l="0" t="38100" r="18415" b="43815"/>
                <wp:wrapNone/>
                <wp:docPr id="775"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835" cy="2908935"/>
                          <a:chOff x="0" y="0"/>
                          <a:chExt cx="4248150" cy="2667168"/>
                        </a:xfrm>
                      </wpg:grpSpPr>
                      <wpg:grpSp>
                        <wpg:cNvPr id="776" name="Groupe 16"/>
                        <wpg:cNvGrpSpPr/>
                        <wpg:grpSpPr>
                          <a:xfrm>
                            <a:off x="0" y="0"/>
                            <a:ext cx="4248150" cy="2667168"/>
                            <a:chOff x="0" y="0"/>
                            <a:chExt cx="4248150" cy="2667168"/>
                          </a:xfrm>
                        </wpg:grpSpPr>
                        <wps:wsp>
                          <wps:cNvPr id="777" name="AutoShape 55"/>
                          <wps:cNvCnPr>
                            <a:cxnSpLocks noChangeShapeType="1"/>
                          </wps:cNvCnPr>
                          <wps:spPr bwMode="auto">
                            <a:xfrm>
                              <a:off x="3149600" y="0"/>
                              <a:ext cx="0" cy="28575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78" name="Connecteur droit 18"/>
                          <wps:cNvCnPr/>
                          <wps:spPr>
                            <a:xfrm>
                              <a:off x="3155950" y="93345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79" name="Groupe 19"/>
                          <wpg:cNvGrpSpPr/>
                          <wpg:grpSpPr>
                            <a:xfrm>
                              <a:off x="0" y="0"/>
                              <a:ext cx="4248150" cy="2667168"/>
                              <a:chOff x="0" y="0"/>
                              <a:chExt cx="4248150" cy="2667168"/>
                            </a:xfrm>
                          </wpg:grpSpPr>
                          <wps:wsp>
                            <wps:cNvPr id="780" name="Connecteur droit 20"/>
                            <wps:cNvCnPr/>
                            <wps:spPr>
                              <a:xfrm>
                                <a:off x="3155950" y="127635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1" name="Connecteur droit 21"/>
                            <wps:cNvCnPr/>
                            <wps:spPr>
                              <a:xfrm>
                                <a:off x="3168650" y="1282700"/>
                                <a:ext cx="0" cy="330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2" name="Ellipse 22"/>
                            <wps:cNvSpPr/>
                            <wps:spPr>
                              <a:xfrm>
                                <a:off x="3937000" y="1162050"/>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3" name="Groupe 23"/>
                            <wpg:cNvGrpSpPr/>
                            <wpg:grpSpPr>
                              <a:xfrm>
                                <a:off x="0" y="0"/>
                                <a:ext cx="4248150" cy="2667168"/>
                                <a:chOff x="0" y="0"/>
                                <a:chExt cx="4248150" cy="2667168"/>
                              </a:xfrm>
                            </wpg:grpSpPr>
                            <wpg:grpSp>
                              <wpg:cNvPr id="784" name="Groupe 24"/>
                              <wpg:cNvGrpSpPr/>
                              <wpg:grpSpPr>
                                <a:xfrm>
                                  <a:off x="219635" y="0"/>
                                  <a:ext cx="3662083" cy="1662383"/>
                                  <a:chOff x="0" y="0"/>
                                  <a:chExt cx="3662083" cy="1662383"/>
                                </a:xfrm>
                              </wpg:grpSpPr>
                              <wps:wsp>
                                <wps:cNvPr id="785" name="AutoShape 44"/>
                                <wps:cNvCnPr>
                                  <a:cxnSpLocks noChangeShapeType="1"/>
                                </wps:cNvCnPr>
                                <wps:spPr bwMode="auto">
                                  <a:xfrm>
                                    <a:off x="0" y="1658471"/>
                                    <a:ext cx="302645" cy="39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6" name="AutoShape 73"/>
                                <wps:cNvCnPr>
                                  <a:cxnSpLocks noChangeShapeType="1"/>
                                </wps:cNvCnPr>
                                <wps:spPr bwMode="auto">
                                  <a:xfrm>
                                    <a:off x="3662083" y="0"/>
                                    <a:ext cx="0" cy="93472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cNvPr id="787" name="Groupe 28"/>
                              <wpg:cNvGrpSpPr/>
                              <wpg:grpSpPr>
                                <a:xfrm>
                                  <a:off x="0" y="0"/>
                                  <a:ext cx="4248150" cy="2667168"/>
                                  <a:chOff x="0" y="0"/>
                                  <a:chExt cx="4248150" cy="2667168"/>
                                </a:xfrm>
                              </wpg:grpSpPr>
                              <wps:wsp>
                                <wps:cNvPr id="788" name="AutoShape 40"/>
                                <wps:cNvCnPr>
                                  <a:cxnSpLocks noChangeShapeType="1"/>
                                </wps:cNvCnPr>
                                <wps:spPr bwMode="auto">
                                  <a:xfrm flipV="1">
                                    <a:off x="358588" y="4483"/>
                                    <a:ext cx="2785908" cy="1074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789" name="Group 45"/>
                                <wpg:cNvGrpSpPr>
                                  <a:grpSpLocks/>
                                </wpg:cNvGrpSpPr>
                                <wpg:grpSpPr bwMode="auto">
                                  <a:xfrm>
                                    <a:off x="0" y="0"/>
                                    <a:ext cx="751205" cy="2647950"/>
                                    <a:chOff x="4168" y="6220"/>
                                    <a:chExt cx="472" cy="1354"/>
                                  </a:xfrm>
                                </wpg:grpSpPr>
                                <wps:wsp>
                                  <wps:cNvPr id="790" name="AutoShape 188"/>
                                  <wps:cNvCnPr/>
                                  <wps:spPr bwMode="auto">
                                    <a:xfrm>
                                      <a:off x="4168" y="6800"/>
                                      <a:ext cx="4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1" name="AutoShape 47"/>
                                  <wps:cNvCnPr>
                                    <a:cxnSpLocks noChangeShapeType="1"/>
                                  </wps:cNvCnPr>
                                  <wps:spPr bwMode="auto">
                                    <a:xfrm flipH="1" flipV="1">
                                      <a:off x="4392" y="6220"/>
                                      <a:ext cx="0" cy="579"/>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92" name="AutoShape 48"/>
                                  <wps:cNvCnPr>
                                    <a:cxnSpLocks noChangeShapeType="1"/>
                                  </wps:cNvCnPr>
                                  <wps:spPr bwMode="auto">
                                    <a:xfrm>
                                      <a:off x="4390" y="7070"/>
                                      <a:ext cx="2" cy="50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93" name="AutoShape 188"/>
                                  <wps:cNvCnPr/>
                                  <wps:spPr bwMode="auto">
                                    <a:xfrm>
                                      <a:off x="4168" y="6968"/>
                                      <a:ext cx="4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4" name="AutoShape 50"/>
                                  <wps:cNvCnPr>
                                    <a:cxnSpLocks noChangeShapeType="1"/>
                                  </wps:cNvCnPr>
                                  <wps:spPr bwMode="auto">
                                    <a:xfrm>
                                      <a:off x="4292" y="687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95" name="AutoShape 65"/>
                                <wps:cNvCnPr>
                                  <a:cxnSpLocks noChangeShapeType="1"/>
                                </wps:cNvCnPr>
                                <wps:spPr bwMode="auto">
                                  <a:xfrm flipH="1">
                                    <a:off x="3155577" y="0"/>
                                    <a:ext cx="728345" cy="190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96" name="AutoShape 66"/>
                                <wps:cNvCnPr>
                                  <a:cxnSpLocks noChangeShapeType="1"/>
                                </wps:cNvCnPr>
                                <wps:spPr bwMode="auto">
                                  <a:xfrm flipH="1">
                                    <a:off x="3155577" y="1613647"/>
                                    <a:ext cx="9525" cy="1051243"/>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97" name="AutoShape 67"/>
                                <wps:cNvCnPr>
                                  <a:cxnSpLocks noChangeShapeType="1"/>
                                </wps:cNvCnPr>
                                <wps:spPr bwMode="auto">
                                  <a:xfrm>
                                    <a:off x="367553" y="2649071"/>
                                    <a:ext cx="3560128" cy="180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8" name="Groupe 43"/>
                                <wpg:cNvGrpSpPr/>
                                <wpg:grpSpPr>
                                  <a:xfrm>
                                    <a:off x="3581400" y="1909483"/>
                                    <a:ext cx="666750" cy="597535"/>
                                    <a:chOff x="0" y="0"/>
                                    <a:chExt cx="743785" cy="813550"/>
                                  </a:xfrm>
                                </wpg:grpSpPr>
                                <wpg:grpSp>
                                  <wpg:cNvPr id="799" name="Group 69"/>
                                  <wpg:cNvGrpSpPr>
                                    <a:grpSpLocks/>
                                  </wpg:cNvGrpSpPr>
                                  <wpg:grpSpPr bwMode="auto">
                                    <a:xfrm>
                                      <a:off x="0" y="0"/>
                                      <a:ext cx="743785" cy="813550"/>
                                      <a:chOff x="5655" y="8568"/>
                                      <a:chExt cx="616" cy="576"/>
                                    </a:xfrm>
                                  </wpg:grpSpPr>
                                  <wps:wsp>
                                    <wps:cNvPr id="800" name="Oval 70"/>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1" name="AutoShape 71"/>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2" name="AutoShape 72"/>
                                  <wps:cNvCnPr>
                                    <a:cxnSpLocks noChangeShapeType="1"/>
                                  </wps:cNvCnPr>
                                  <wps:spPr bwMode="auto">
                                    <a:xfrm flipV="1">
                                      <a:off x="0" y="406400"/>
                                      <a:ext cx="74358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03" name="Groupe 48"/>
                                <wpg:cNvGrpSpPr/>
                                <wpg:grpSpPr>
                                  <a:xfrm rot="5400000">
                                    <a:off x="3173506" y="313765"/>
                                    <a:ext cx="335915" cy="184785"/>
                                    <a:chOff x="0" y="0"/>
                                    <a:chExt cx="226695" cy="88900"/>
                                  </a:xfrm>
                                </wpg:grpSpPr>
                                <wps:wsp>
                                  <wps:cNvPr id="804" name="AutoShape 72"/>
                                  <wps:cNvCnPr>
                                    <a:cxnSpLocks noChangeShapeType="1"/>
                                  </wps:cNvCnPr>
                                  <wps:spPr bwMode="auto">
                                    <a:xfrm flipH="1">
                                      <a:off x="0" y="8890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5" name="AutoShape 90"/>
                                  <wps:cNvCnPr>
                                    <a:cxnSpLocks noChangeShapeType="1"/>
                                  </wps:cNvCnPr>
                                  <wps:spPr bwMode="auto">
                                    <a:xfrm>
                                      <a:off x="63500" y="0"/>
                                      <a:ext cx="11557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6" name="AutoShape 92"/>
                                  <wps:cNvCnPr>
                                    <a:cxnSpLocks noChangeShapeType="1"/>
                                  </wps:cNvCnPr>
                                  <wps:spPr bwMode="auto">
                                    <a:xfrm>
                                      <a:off x="120650" y="0"/>
                                      <a:ext cx="0" cy="831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7" name="AutoShape 55"/>
                                <wps:cNvCnPr>
                                  <a:cxnSpLocks noChangeShapeType="1"/>
                                </wps:cNvCnPr>
                                <wps:spPr bwMode="auto">
                                  <a:xfrm flipV="1">
                                    <a:off x="3155577" y="542365"/>
                                    <a:ext cx="0" cy="39370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08" name="Forme libre 53"/>
                                <wps:cNvSpPr/>
                                <wps:spPr>
                                  <a:xfrm>
                                    <a:off x="3446930" y="941294"/>
                                    <a:ext cx="152400" cy="336550"/>
                                  </a:xfrm>
                                  <a:custGeom>
                                    <a:avLst/>
                                    <a:gdLst>
                                      <a:gd name="connsiteX0" fmla="*/ 0 w 203200"/>
                                      <a:gd name="connsiteY0" fmla="*/ 0 h 731012"/>
                                      <a:gd name="connsiteX1" fmla="*/ 69850 w 203200"/>
                                      <a:gd name="connsiteY1" fmla="*/ 12700 h 731012"/>
                                      <a:gd name="connsiteX2" fmla="*/ 88900 w 203200"/>
                                      <a:gd name="connsiteY2" fmla="*/ 25400 h 731012"/>
                                      <a:gd name="connsiteX3" fmla="*/ 114300 w 203200"/>
                                      <a:gd name="connsiteY3" fmla="*/ 82550 h 731012"/>
                                      <a:gd name="connsiteX4" fmla="*/ 127000 w 203200"/>
                                      <a:gd name="connsiteY4" fmla="*/ 107950 h 731012"/>
                                      <a:gd name="connsiteX5" fmla="*/ 120650 w 203200"/>
                                      <a:gd name="connsiteY5" fmla="*/ 184150 h 731012"/>
                                      <a:gd name="connsiteX6" fmla="*/ 107950 w 203200"/>
                                      <a:gd name="connsiteY6" fmla="*/ 203200 h 731012"/>
                                      <a:gd name="connsiteX7" fmla="*/ 69850 w 203200"/>
                                      <a:gd name="connsiteY7" fmla="*/ 209550 h 731012"/>
                                      <a:gd name="connsiteX8" fmla="*/ 12700 w 203200"/>
                                      <a:gd name="connsiteY8" fmla="*/ 203200 h 731012"/>
                                      <a:gd name="connsiteX9" fmla="*/ 6350 w 203200"/>
                                      <a:gd name="connsiteY9" fmla="*/ 184150 h 731012"/>
                                      <a:gd name="connsiteX10" fmla="*/ 31750 w 203200"/>
                                      <a:gd name="connsiteY10" fmla="*/ 139700 h 731012"/>
                                      <a:gd name="connsiteX11" fmla="*/ 95250 w 203200"/>
                                      <a:gd name="connsiteY11" fmla="*/ 146050 h 731012"/>
                                      <a:gd name="connsiteX12" fmla="*/ 114300 w 203200"/>
                                      <a:gd name="connsiteY12" fmla="*/ 152400 h 731012"/>
                                      <a:gd name="connsiteX13" fmla="*/ 146050 w 203200"/>
                                      <a:gd name="connsiteY13" fmla="*/ 209550 h 731012"/>
                                      <a:gd name="connsiteX14" fmla="*/ 152400 w 203200"/>
                                      <a:gd name="connsiteY14" fmla="*/ 247650 h 731012"/>
                                      <a:gd name="connsiteX15" fmla="*/ 146050 w 203200"/>
                                      <a:gd name="connsiteY15" fmla="*/ 323850 h 731012"/>
                                      <a:gd name="connsiteX16" fmla="*/ 139700 w 203200"/>
                                      <a:gd name="connsiteY16" fmla="*/ 349250 h 731012"/>
                                      <a:gd name="connsiteX17" fmla="*/ 120650 w 203200"/>
                                      <a:gd name="connsiteY17" fmla="*/ 361950 h 731012"/>
                                      <a:gd name="connsiteX18" fmla="*/ 107950 w 203200"/>
                                      <a:gd name="connsiteY18" fmla="*/ 381000 h 731012"/>
                                      <a:gd name="connsiteX19" fmla="*/ 69850 w 203200"/>
                                      <a:gd name="connsiteY19" fmla="*/ 393700 h 731012"/>
                                      <a:gd name="connsiteX20" fmla="*/ 25400 w 203200"/>
                                      <a:gd name="connsiteY20" fmla="*/ 381000 h 731012"/>
                                      <a:gd name="connsiteX21" fmla="*/ 6350 w 203200"/>
                                      <a:gd name="connsiteY21" fmla="*/ 368300 h 731012"/>
                                      <a:gd name="connsiteX22" fmla="*/ 12700 w 203200"/>
                                      <a:gd name="connsiteY22" fmla="*/ 311150 h 731012"/>
                                      <a:gd name="connsiteX23" fmla="*/ 88900 w 203200"/>
                                      <a:gd name="connsiteY23" fmla="*/ 317500 h 731012"/>
                                      <a:gd name="connsiteX24" fmla="*/ 114300 w 203200"/>
                                      <a:gd name="connsiteY24" fmla="*/ 323850 h 731012"/>
                                      <a:gd name="connsiteX25" fmla="*/ 152400 w 203200"/>
                                      <a:gd name="connsiteY25" fmla="*/ 368300 h 731012"/>
                                      <a:gd name="connsiteX26" fmla="*/ 165100 w 203200"/>
                                      <a:gd name="connsiteY26" fmla="*/ 387350 h 731012"/>
                                      <a:gd name="connsiteX27" fmla="*/ 184150 w 203200"/>
                                      <a:gd name="connsiteY27" fmla="*/ 412750 h 731012"/>
                                      <a:gd name="connsiteX28" fmla="*/ 203200 w 203200"/>
                                      <a:gd name="connsiteY28" fmla="*/ 457200 h 731012"/>
                                      <a:gd name="connsiteX29" fmla="*/ 196850 w 203200"/>
                                      <a:gd name="connsiteY29" fmla="*/ 520700 h 731012"/>
                                      <a:gd name="connsiteX30" fmla="*/ 177800 w 203200"/>
                                      <a:gd name="connsiteY30" fmla="*/ 539750 h 731012"/>
                                      <a:gd name="connsiteX31" fmla="*/ 139700 w 203200"/>
                                      <a:gd name="connsiteY31" fmla="*/ 558800 h 731012"/>
                                      <a:gd name="connsiteX32" fmla="*/ 95250 w 203200"/>
                                      <a:gd name="connsiteY32" fmla="*/ 577850 h 731012"/>
                                      <a:gd name="connsiteX33" fmla="*/ 31750 w 203200"/>
                                      <a:gd name="connsiteY33" fmla="*/ 558800 h 731012"/>
                                      <a:gd name="connsiteX34" fmla="*/ 25400 w 203200"/>
                                      <a:gd name="connsiteY34" fmla="*/ 533400 h 731012"/>
                                      <a:gd name="connsiteX35" fmla="*/ 12700 w 203200"/>
                                      <a:gd name="connsiteY35" fmla="*/ 514350 h 731012"/>
                                      <a:gd name="connsiteX36" fmla="*/ 6350 w 203200"/>
                                      <a:gd name="connsiteY36" fmla="*/ 495300 h 731012"/>
                                      <a:gd name="connsiteX37" fmla="*/ 25400 w 203200"/>
                                      <a:gd name="connsiteY37" fmla="*/ 488950 h 731012"/>
                                      <a:gd name="connsiteX38" fmla="*/ 114300 w 203200"/>
                                      <a:gd name="connsiteY38" fmla="*/ 501650 h 731012"/>
                                      <a:gd name="connsiteX39" fmla="*/ 139700 w 203200"/>
                                      <a:gd name="connsiteY39" fmla="*/ 539750 h 731012"/>
                                      <a:gd name="connsiteX40" fmla="*/ 165100 w 203200"/>
                                      <a:gd name="connsiteY40" fmla="*/ 584200 h 731012"/>
                                      <a:gd name="connsiteX41" fmla="*/ 171450 w 203200"/>
                                      <a:gd name="connsiteY41" fmla="*/ 603250 h 731012"/>
                                      <a:gd name="connsiteX42" fmla="*/ 165100 w 203200"/>
                                      <a:gd name="connsiteY42" fmla="*/ 673100 h 731012"/>
                                      <a:gd name="connsiteX43" fmla="*/ 152400 w 203200"/>
                                      <a:gd name="connsiteY43" fmla="*/ 711200 h 731012"/>
                                      <a:gd name="connsiteX44" fmla="*/ 114300 w 203200"/>
                                      <a:gd name="connsiteY44" fmla="*/ 730250 h 731012"/>
                                      <a:gd name="connsiteX45" fmla="*/ 31750 w 203200"/>
                                      <a:gd name="connsiteY45" fmla="*/ 730250 h 731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03200" h="731012">
                                        <a:moveTo>
                                          <a:pt x="0" y="0"/>
                                        </a:moveTo>
                                        <a:cubicBezTo>
                                          <a:pt x="23283" y="4233"/>
                                          <a:pt x="47095" y="6199"/>
                                          <a:pt x="69850" y="12700"/>
                                        </a:cubicBezTo>
                                        <a:cubicBezTo>
                                          <a:pt x="77188" y="14797"/>
                                          <a:pt x="83504" y="20004"/>
                                          <a:pt x="88900" y="25400"/>
                                        </a:cubicBezTo>
                                        <a:cubicBezTo>
                                          <a:pt x="103994" y="40494"/>
                                          <a:pt x="108012" y="63687"/>
                                          <a:pt x="114300" y="82550"/>
                                        </a:cubicBezTo>
                                        <a:cubicBezTo>
                                          <a:pt x="117293" y="91530"/>
                                          <a:pt x="122767" y="99483"/>
                                          <a:pt x="127000" y="107950"/>
                                        </a:cubicBezTo>
                                        <a:cubicBezTo>
                                          <a:pt x="124883" y="133350"/>
                                          <a:pt x="125649" y="159157"/>
                                          <a:pt x="120650" y="184150"/>
                                        </a:cubicBezTo>
                                        <a:cubicBezTo>
                                          <a:pt x="119153" y="191634"/>
                                          <a:pt x="114776" y="199787"/>
                                          <a:pt x="107950" y="203200"/>
                                        </a:cubicBezTo>
                                        <a:cubicBezTo>
                                          <a:pt x="96434" y="208958"/>
                                          <a:pt x="82550" y="207433"/>
                                          <a:pt x="69850" y="209550"/>
                                        </a:cubicBezTo>
                                        <a:cubicBezTo>
                                          <a:pt x="50800" y="207433"/>
                                          <a:pt x="30496" y="210319"/>
                                          <a:pt x="12700" y="203200"/>
                                        </a:cubicBezTo>
                                        <a:cubicBezTo>
                                          <a:pt x="6485" y="200714"/>
                                          <a:pt x="6350" y="190843"/>
                                          <a:pt x="6350" y="184150"/>
                                        </a:cubicBezTo>
                                        <a:cubicBezTo>
                                          <a:pt x="6350" y="141931"/>
                                          <a:pt x="4359" y="148830"/>
                                          <a:pt x="31750" y="139700"/>
                                        </a:cubicBezTo>
                                        <a:cubicBezTo>
                                          <a:pt x="52917" y="141817"/>
                                          <a:pt x="74225" y="142815"/>
                                          <a:pt x="95250" y="146050"/>
                                        </a:cubicBezTo>
                                        <a:cubicBezTo>
                                          <a:pt x="101866" y="147068"/>
                                          <a:pt x="109567" y="147667"/>
                                          <a:pt x="114300" y="152400"/>
                                        </a:cubicBezTo>
                                        <a:cubicBezTo>
                                          <a:pt x="128331" y="166431"/>
                                          <a:pt x="141487" y="189017"/>
                                          <a:pt x="146050" y="209550"/>
                                        </a:cubicBezTo>
                                        <a:cubicBezTo>
                                          <a:pt x="148843" y="222119"/>
                                          <a:pt x="150283" y="234950"/>
                                          <a:pt x="152400" y="247650"/>
                                        </a:cubicBezTo>
                                        <a:cubicBezTo>
                                          <a:pt x="150283" y="273050"/>
                                          <a:pt x="149211" y="298559"/>
                                          <a:pt x="146050" y="323850"/>
                                        </a:cubicBezTo>
                                        <a:cubicBezTo>
                                          <a:pt x="144968" y="332510"/>
                                          <a:pt x="144541" y="341988"/>
                                          <a:pt x="139700" y="349250"/>
                                        </a:cubicBezTo>
                                        <a:cubicBezTo>
                                          <a:pt x="135467" y="355600"/>
                                          <a:pt x="127000" y="357717"/>
                                          <a:pt x="120650" y="361950"/>
                                        </a:cubicBezTo>
                                        <a:cubicBezTo>
                                          <a:pt x="116417" y="368300"/>
                                          <a:pt x="114422" y="376955"/>
                                          <a:pt x="107950" y="381000"/>
                                        </a:cubicBezTo>
                                        <a:cubicBezTo>
                                          <a:pt x="96598" y="388095"/>
                                          <a:pt x="69850" y="393700"/>
                                          <a:pt x="69850" y="393700"/>
                                        </a:cubicBezTo>
                                        <a:cubicBezTo>
                                          <a:pt x="55033" y="389467"/>
                                          <a:pt x="39707" y="386723"/>
                                          <a:pt x="25400" y="381000"/>
                                        </a:cubicBezTo>
                                        <a:cubicBezTo>
                                          <a:pt x="18314" y="378166"/>
                                          <a:pt x="7715" y="375809"/>
                                          <a:pt x="6350" y="368300"/>
                                        </a:cubicBezTo>
                                        <a:cubicBezTo>
                                          <a:pt x="2921" y="349442"/>
                                          <a:pt x="10583" y="330200"/>
                                          <a:pt x="12700" y="311150"/>
                                        </a:cubicBezTo>
                                        <a:cubicBezTo>
                                          <a:pt x="38100" y="313267"/>
                                          <a:pt x="63609" y="314339"/>
                                          <a:pt x="88900" y="317500"/>
                                        </a:cubicBezTo>
                                        <a:cubicBezTo>
                                          <a:pt x="97560" y="318582"/>
                                          <a:pt x="106723" y="319520"/>
                                          <a:pt x="114300" y="323850"/>
                                        </a:cubicBezTo>
                                        <a:cubicBezTo>
                                          <a:pt x="125441" y="330216"/>
                                          <a:pt x="146102" y="359483"/>
                                          <a:pt x="152400" y="368300"/>
                                        </a:cubicBezTo>
                                        <a:cubicBezTo>
                                          <a:pt x="156836" y="374510"/>
                                          <a:pt x="160664" y="381140"/>
                                          <a:pt x="165100" y="387350"/>
                                        </a:cubicBezTo>
                                        <a:cubicBezTo>
                                          <a:pt x="171251" y="395962"/>
                                          <a:pt x="178541" y="403775"/>
                                          <a:pt x="184150" y="412750"/>
                                        </a:cubicBezTo>
                                        <a:cubicBezTo>
                                          <a:pt x="195360" y="430685"/>
                                          <a:pt x="197027" y="438681"/>
                                          <a:pt x="203200" y="457200"/>
                                        </a:cubicBezTo>
                                        <a:cubicBezTo>
                                          <a:pt x="201083" y="478367"/>
                                          <a:pt x="203106" y="500368"/>
                                          <a:pt x="196850" y="520700"/>
                                        </a:cubicBezTo>
                                        <a:cubicBezTo>
                                          <a:pt x="194209" y="529283"/>
                                          <a:pt x="184699" y="534001"/>
                                          <a:pt x="177800" y="539750"/>
                                        </a:cubicBezTo>
                                        <a:cubicBezTo>
                                          <a:pt x="156265" y="557696"/>
                                          <a:pt x="163285" y="548692"/>
                                          <a:pt x="139700" y="558800"/>
                                        </a:cubicBezTo>
                                        <a:cubicBezTo>
                                          <a:pt x="84773" y="582340"/>
                                          <a:pt x="139926" y="562958"/>
                                          <a:pt x="95250" y="577850"/>
                                        </a:cubicBezTo>
                                        <a:cubicBezTo>
                                          <a:pt x="81827" y="575613"/>
                                          <a:pt x="43658" y="573090"/>
                                          <a:pt x="31750" y="558800"/>
                                        </a:cubicBezTo>
                                        <a:cubicBezTo>
                                          <a:pt x="26163" y="552096"/>
                                          <a:pt x="28838" y="541422"/>
                                          <a:pt x="25400" y="533400"/>
                                        </a:cubicBezTo>
                                        <a:cubicBezTo>
                                          <a:pt x="22394" y="526385"/>
                                          <a:pt x="16113" y="521176"/>
                                          <a:pt x="12700" y="514350"/>
                                        </a:cubicBezTo>
                                        <a:cubicBezTo>
                                          <a:pt x="9707" y="508363"/>
                                          <a:pt x="8467" y="501650"/>
                                          <a:pt x="6350" y="495300"/>
                                        </a:cubicBezTo>
                                        <a:cubicBezTo>
                                          <a:pt x="12700" y="493183"/>
                                          <a:pt x="18707" y="488950"/>
                                          <a:pt x="25400" y="488950"/>
                                        </a:cubicBezTo>
                                        <a:cubicBezTo>
                                          <a:pt x="81048" y="488950"/>
                                          <a:pt x="79045" y="489898"/>
                                          <a:pt x="114300" y="501650"/>
                                        </a:cubicBezTo>
                                        <a:cubicBezTo>
                                          <a:pt x="125459" y="535128"/>
                                          <a:pt x="113274" y="508039"/>
                                          <a:pt x="139700" y="539750"/>
                                        </a:cubicBezTo>
                                        <a:cubicBezTo>
                                          <a:pt x="149078" y="551004"/>
                                          <a:pt x="159620" y="571413"/>
                                          <a:pt x="165100" y="584200"/>
                                        </a:cubicBezTo>
                                        <a:cubicBezTo>
                                          <a:pt x="167737" y="590352"/>
                                          <a:pt x="169333" y="596900"/>
                                          <a:pt x="171450" y="603250"/>
                                        </a:cubicBezTo>
                                        <a:cubicBezTo>
                                          <a:pt x="169333" y="626533"/>
                                          <a:pt x="169163" y="650076"/>
                                          <a:pt x="165100" y="673100"/>
                                        </a:cubicBezTo>
                                        <a:cubicBezTo>
                                          <a:pt x="162774" y="686283"/>
                                          <a:pt x="156633" y="698500"/>
                                          <a:pt x="152400" y="711200"/>
                                        </a:cubicBezTo>
                                        <a:cubicBezTo>
                                          <a:pt x="150100" y="718100"/>
                                          <a:pt x="121015" y="729830"/>
                                          <a:pt x="114300" y="730250"/>
                                        </a:cubicBezTo>
                                        <a:cubicBezTo>
                                          <a:pt x="86837" y="731966"/>
                                          <a:pt x="59267" y="730250"/>
                                          <a:pt x="31750" y="7302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Ellipse 54"/>
                                <wps:cNvSpPr/>
                                <wps:spPr>
                                  <a:xfrm>
                                    <a:off x="3729318" y="1143000"/>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Connecteur droit 55"/>
                                <wps:cNvCnPr/>
                                <wps:spPr>
                                  <a:xfrm>
                                    <a:off x="3886200" y="941294"/>
                                    <a:ext cx="40005" cy="285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1" name="Connecteur droit 56"/>
                                <wps:cNvCnPr/>
                                <wps:spPr>
                                  <a:xfrm flipH="1">
                                    <a:off x="3904130" y="1228165"/>
                                    <a:ext cx="59055" cy="6807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812" name="Connecteur droit 57"/>
                        <wps:cNvCnPr/>
                        <wps:spPr>
                          <a:xfrm>
                            <a:off x="3930650" y="2501900"/>
                            <a:ext cx="6985" cy="1606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13" o:spid="_x0000_s1026" style="position:absolute;margin-left:6.95pt;margin-top:-.35pt;width:366.05pt;height:229.05pt;z-index:251705344" coordsize="42481,2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">
                <v:group id="Groupe 16" o:spid="_x0000_s1027" style="position:absolute;width:42481;height:26671" coordsize="42481,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AutoShape 55" o:spid="_x0000_s1028" type="#_x0000_t32" style="position:absolute;left:31496;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TuMUAAADcAAAADwAAAGRycy9kb3ducmV2LnhtbESPUWvCMBSF3wf7D+EOfJup4qxUo4yN&#10;yXwSu/2AS3NtapubLsm0+/eLIPh4OOd8h7PaDLYTZ/KhcaxgMs5AEFdON1wr+P76eF6ACBFZY+eY&#10;FPxRgM368WGFhXYXPtC5jLVIEA4FKjAx9oWUoTJkMYxdT5y8o/MWY5K+ltrjJcFtJ6dZNpcWG04L&#10;Bnt6M1S15a9VUJrtbq/9/uX0vpsdFu182/64qVKjp+F1CSLSEO/hW/tTK8jzHK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vTuMUAAADcAAAADwAAAAAAAAAA&#10;AAAAAAChAgAAZHJzL2Rvd25yZXYueG1sUEsFBgAAAAAEAAQA+QAAAJMDAAAAAA==&#10;" strokeweight="1.5pt">
                    <v:stroke endarrow="oval"/>
                  </v:shape>
                  <v:line id="Connecteur droit 18" o:spid="_x0000_s1029" style="position:absolute;visibility:visible;mso-wrap-style:square" from="31559,9334" to="34798,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C478AAADcAAAADwAAAGRycy9kb3ducmV2LnhtbERPu27CMBTdkfgH61bqBk4ZAKUYBEg8&#10;VgIdul3Ft3FEfB3ZDkn/Hg9IjEfnvdoMthEP8qF2rOBrmoEgLp2uuVJwux4mSxAhImtsHJOCfwqw&#10;WY9HK8y16/lCjyJWIoVwyFGBibHNpQylIYth6lrixP05bzEm6CupPfYp3DZylmVzabHm1GCwpb2h&#10;8l50VsFvt4v+dJXbvhj2RzM7NGXnfpT6/Bi23yAiDfEtfrnPWsFikdamM+kI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iRC478AAADcAAAADwAAAAAAAAAAAAAAAACh&#10;AgAAZHJzL2Rvd25yZXYueG1sUEsFBgAAAAAEAAQA+QAAAI0DAAAAAA==&#10;" strokecolor="black [3213]" strokeweight="1.5pt"/>
                  <v:group id="Groupe 19" o:spid="_x0000_s1030" style="position:absolute;width:42481;height:26671" coordsize="42481,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line id="Connecteur droit 20" o:spid="_x0000_s1031" style="position:absolute;visibility:visible;mso-wrap-style:square" from="31559,12763" to="34798,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wr8AAADcAAAADwAAAGRycy9kb3ducmV2LnhtbERPPW/CMBDdkfgP1iF1AwcGQCkGARLQ&#10;lUCHbqf4GkfE58h2SPrv6wGJ8el9b3aDbcSTfKgdK5jPMhDEpdM1Vwrut9N0DSJEZI2NY1LwRwF2&#10;2/Fog7l2PV/pWcRKpBAOOSowMba5lKE0ZDHMXEucuF/nLcYEfSW1xz6F20YusmwpLdacGgy2dDRU&#10;PorOKvjpDtFfbnLfF8PxbBanpuzct1Ifk2H/CSLSEN/il/tLK1it0/x0Jh0Buf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c+wr8AAADcAAAADwAAAAAAAAAAAAAAAACh&#10;AgAAZHJzL2Rvd25yZXYueG1sUEsFBgAAAAAEAAQA+QAAAI0DAAAAAA==&#10;" strokecolor="black [3213]" strokeweight="1.5pt"/>
                    <v:line id="Connecteur droit 21" o:spid="_x0000_s1032" style="position:absolute;visibility:visible;mso-wrap-style:square" from="31686,12827" to="31686,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bWcMAAADcAAAADwAAAGRycy9kb3ducmV2LnhtbESPQYvCMBSE7wv+h/CEva2pHnalGkUF&#10;da9b9eDt0TybYvNSktTWf28WFvY4zMw3zHI92EY8yIfasYLpJANBXDpdc6XgfNp/zEGEiKyxcUwK&#10;nhRgvRq9LTHXrucfehSxEgnCIUcFJsY2lzKUhiyGiWuJk3dz3mJM0ldSe+wT3DZylmWf0mLNacFg&#10;SztD5b3orIJrt43+eJKbvhh2BzPbN2XnLkq9j4fNAkSkIf6H/9rfWsHXfAq/Z9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Lm1nDAAAA3AAAAA8AAAAAAAAAAAAA&#10;AAAAoQIAAGRycy9kb3ducmV2LnhtbFBLBQYAAAAABAAEAPkAAACRAwAAAAA=&#10;" strokecolor="black [3213]" strokeweight="1.5pt"/>
                    <v:oval id="Ellipse 22" o:spid="_x0000_s1033" style="position:absolute;left:39370;top:11620;width:450;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qUMIA&#10;AADcAAAADwAAAGRycy9kb3ducmV2LnhtbESPQYvCMBSE74L/ITxhb5quB5WuUVxBKO7J6t6fzbOp&#10;Ni+libX77zeC4HGYmW+Y5bq3teio9ZVjBZ+TBARx4XTFpYLTcTdegPABWWPtmBT8kYf1ajhYYqrd&#10;gw/U5aEUEcI+RQUmhCaV0heGLPqJa4ijd3GtxRBlW0rd4iPCbS2nSTKTFiuOCwYb2hoqbvndKnC7&#10;n7Oem+Mt+71mXJ3z725/MUp9jPrNF4hAfXiHX+1MK5gvpv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OpQwgAAANwAAAAPAAAAAAAAAAAAAAAAAJgCAABkcnMvZG93&#10;bnJldi54bWxQSwUGAAAAAAQABAD1AAAAhwMAAAAA&#10;" fillcolor="black [3200]" strokecolor="black [1600]" strokeweight="2pt"/>
                    <v:group id="Groupe 23" o:spid="_x0000_s1034" style="position:absolute;width:42481;height:26671" coordsize="42481,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group id="Groupe 24" o:spid="_x0000_s1035" style="position:absolute;left:2196;width:36621;height:16623" coordsize="36620,16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AutoShape 44" o:spid="_x0000_s1036" type="#_x0000_t32" style="position:absolute;top:16584;width:3026;height: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n8QAAADcAAAADwAAAGRycy9kb3ducmV2LnhtbESPwWrDMBBE74X8g9hAbo3chLbBjRzi&#10;QsCXHOr20ttibSxja+VYqu38fVQo9DjMzBtmf5htJ0YafONYwdM6AUFcOd1wreDr8/S4A+EDssbO&#10;MSm4kYdDtnjYY6rdxB80lqEWEcI+RQUmhD6V0leGLPq164mjd3GDxRDlUEs94BThtpObJHmRFhuO&#10;CwZ7ejdUteWPVWB7ba9nZ/R322y7nIrLMU9GpVbL+fgGItAc/sN/7UIreN09w++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ueafxAAAANwAAAAPAAAAAAAAAAAA&#10;AAAAAKECAABkcnMvZG93bnJldi54bWxQSwUGAAAAAAQABAD5AAAAkgMAAAAA&#10;" strokeweight="1.5pt"/>
                        <v:shape id="AutoShape 73" o:spid="_x0000_s1037" type="#_x0000_t32" style="position:absolute;left:36620;width:0;height:9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IGBMUAAADcAAAADwAAAGRycy9kb3ducmV2LnhtbESPUUvDMBSF3wX/Q7iCbzbd0K50y4Yo&#10;Dvc0Vv0Bl+au6drc1CRu9d8bQdjj4ZzzHc5qM9lBnMmHzrGCWZaDIG6c7rhV8Pnx9lCCCBFZ4+CY&#10;FPxQgM369maFlXYXPtC5jq1IEA4VKjAxjpWUoTFkMWRuJE7e0XmLMUnfSu3xkuB2kPM8L6TFjtOC&#10;wZFeDDV9/W0V1Ga722u/fzq97h4PZV9s+y83V+r+bnpegog0xWv4v/2uFSzKA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IGBMUAAADcAAAADwAAAAAAAAAA&#10;AAAAAAChAgAAZHJzL2Rvd25yZXYueG1sUEsFBgAAAAAEAAQA+QAAAJMDAAAAAA==&#10;" strokeweight="1.5pt">
                          <v:stroke endarrow="oval"/>
                        </v:shape>
                      </v:group>
                      <v:group id="Groupe 28" o:spid="_x0000_s1038" style="position:absolute;width:42481;height:26671" coordsize="42481,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AutoShape 40" o:spid="_x0000_s1039" type="#_x0000_t32" style="position:absolute;left:3585;top:44;width:27859;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UDcMAAADcAAAADwAAAGRycy9kb3ducmV2LnhtbERPW2vCMBR+H/gfwhF8m6myaalGGcJg&#10;CMPbxubboTm2xeakJFGrv948CD5+fPfpvDW1OJPzlWUFg34Cgji3uuJCwc/u8zUF4QOyxtoyKbiS&#10;h/ms8zLFTNsLb+i8DYWIIewzVFCG0GRS+rwkg75vG+LIHawzGCJ0hdQOLzHc1HKYJCNpsOLYUGJD&#10;i5Ly4/ZkFPxfh8v0b/9Nh/x2WrzV7271ux4r1eu2HxMQgdrwFD/cX1rBOI1r45l4BO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B1A3DAAAA3AAAAA8AAAAAAAAAAAAA&#10;AAAAoQIAAGRycy9kb3ducmV2LnhtbFBLBQYAAAAABAAEAPkAAACRAwAAAAA=&#10;" strokeweight="1.5pt">
                          <v:stroke endarrow="oval"/>
                        </v:shape>
                        <v:group id="Group 45" o:spid="_x0000_s1040" style="position:absolute;width:7512;height:26479" coordorigin="4168,6220"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AutoShape 188" o:spid="_x0000_s1041" type="#_x0000_t32" style="position:absolute;left:4168;top:6800;width: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T2r8AAADcAAAADwAAAGRycy9kb3ducmV2LnhtbERPy4rCMBTdC/5DuAPubDoK6nSMooLg&#10;xoWPjbtLc22KzU1tYq1/bxaCy8N5z5edrURLjS8dK/hNUhDEudMlFwrOp+1wBsIHZI2VY1LwIg/L&#10;Rb83x0y7Jx+oPYZCxBD2GSowIdSZlD43ZNEnriaO3NU1FkOETSF1g88Ybis5StOJtFhybDBY08ZQ&#10;fjs+rAJba3vfO6Mvt3JcrWl3Xa3TVqnBT7f6BxGoC1/xx73TCqZ/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RfT2r8AAADcAAAADwAAAAAAAAAAAAAAAACh&#10;AgAAZHJzL2Rvd25yZXYueG1sUEsFBgAAAAAEAAQA+QAAAI0DAAAAAA==&#10;" strokeweight="1.5pt"/>
                          <v:shape id="AutoShape 47" o:spid="_x0000_s1042" type="#_x0000_t32" style="position:absolute;left:4392;top:6220;width:0;height:5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bo8YAAADcAAAADwAAAGRycy9kb3ducmV2LnhtbESPT2vCQBTE74LfYXmCN93YQ1tTVxFp&#10;rT2Jfyg9PrKvSTT7dsmuSeynd4WCx2FmfsPMFp2pREO1Ly0rmIwTEMSZ1SXnCo6Hj9ErCB+QNVaW&#10;ScGVPCzm/d4MU21b3lGzD7mIEPYpKihCcKmUPivIoB9bRxy9X1sbDFHWudQ1thFuKvmUJM/SYMlx&#10;oUBHq4Ky8/5iFOj1d2i/ts3f9cduPzf52p3ejVNqOOiWbyACdeER/m9vtIKX6QT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4m6PGAAAA3AAAAA8AAAAAAAAA&#10;AAAAAAAAoQIAAGRycy9kb3ducmV2LnhtbFBLBQYAAAAABAAEAPkAAACUAwAAAAA=&#10;" strokeweight="1.5pt">
                            <v:stroke endarrow="oval"/>
                          </v:shape>
                          <v:shape id="AutoShape 48" o:spid="_x0000_s1043" type="#_x0000_t32" style="position:absolute;left:4390;top:7070;width:2;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CW2sUAAADcAAAADwAAAGRycy9kb3ducmV2LnhtbESPwW7CMBBE70j9B2sr9QZOoxZoikEI&#10;VFROiNAPWMXbOE28DrYL6d/XlSpxHM3MG81iNdhOXMiHxrGCx0kGgrhyuuFawcfpbTwHESKyxs4x&#10;KfihAKvl3WiBhXZXPtKljLVIEA4FKjAx9oWUoTJkMUxcT5y8T+ctxiR9LbXHa4LbTuZZNpUWG04L&#10;BnvaGKra8tsqKM1uf9D+8Py13T8d5+10155drtTD/bB+BRFpiLfwf/tdK5i95P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CW2sUAAADcAAAADwAAAAAAAAAA&#10;AAAAAAChAgAAZHJzL2Rvd25yZXYueG1sUEsFBgAAAAAEAAQA+QAAAJMDAAAAAA==&#10;" strokeweight="1.5pt">
                            <v:stroke endarrow="oval"/>
                          </v:shape>
                          <v:shape id="AutoShape 188" o:spid="_x0000_s1044" type="#_x0000_t32" style="position:absolute;left:4168;top:6968;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NrcMAAADcAAAADwAAAGRycy9kb3ducmV2LnhtbESPQYvCMBSE74L/ITxhb5qq4GptFBUE&#10;L3vQ3Yu3R/NsSpuX2sTa/fcbQdjjMDPfMNm2t7XoqPWlYwXTSQKCOHe65ELBz/dxvAThA7LG2jEp&#10;+CUP281wkGGq3ZPP1F1CISKEfYoKTAhNKqXPDVn0E9cQR+/mWoshyraQusVnhNtazpJkIS2WHBcM&#10;NnQwlFeXh1VgG23vX87oa1XO6z2dbrt90in1Mep3axCB+vAffrdPWsHnag6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FTa3DAAAA3AAAAA8AAAAAAAAAAAAA&#10;AAAAoQIAAGRycy9kb3ducmV2LnhtbFBLBQYAAAAABAAEAPkAAACRAwAAAAA=&#10;" strokeweight="1.5pt"/>
                          <v:shape id="AutoShape 50" o:spid="_x0000_s1045" type="#_x0000_t32" style="position:absolute;left:4292;top:687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V2cQAAADcAAAADwAAAGRycy9kb3ducmV2LnhtbESPQWvCQBSE70L/w/IKvenGtliNboIK&#10;Qi49aL14e2Sf2WD2bZpdk/jvu4VCj8PMfMNs8tE2oqfO144VzGcJCOLS6ZorBeevw3QJwgdkjY1j&#10;UvAgD3n2NNlgqt3AR+pPoRIRwj5FBSaENpXSl4Ys+plriaN3dZ3FEGVXSd3hEOG2ka9JspAWa44L&#10;BlvaGypvp7tVYFttvz+d0Zdb/dbsqLhud0mv1MvzuF2DCDSG//Bfu9AKPlbv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NXZxAAAANwAAAAPAAAAAAAAAAAA&#10;AAAAAKECAABkcnMvZG93bnJldi54bWxQSwUGAAAAAAQABAD5AAAAkgMAAAAA&#10;" strokeweight="1.5pt"/>
                        </v:group>
                        <v:shape id="AutoShape 65" o:spid="_x0000_s1046" type="#_x0000_t32" style="position:absolute;left:31555;width:7284;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tTsgAAADcAAAADwAAAGRycy9kb3ducmV2LnhtbESPW2sCMRSE3wv9D+EU+tbNVuptaxQR&#10;BBFE64W2b4fNcXfp5mRJoq799aYg9HGYmW+Y0aQ1tTiT85VlBa9JCoI4t7riQsF+N38ZgPABWWNt&#10;mRRcycNk/PgwwkzbC3/QeRsKESHsM1RQhtBkUvq8JIM+sQ1x9I7WGQxRukJqh5cIN7XspGlPGqw4&#10;LpTY0Kyk/Gd7Mgq+rp3l4PN7Rcf89zR7q7tufdj0lXp+aqfvIAK14T98by+0gv6wC39n4hGQ4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ntTsgAAADcAAAADwAAAAAA&#10;AAAAAAAAAAChAgAAZHJzL2Rvd25yZXYueG1sUEsFBgAAAAAEAAQA+QAAAJYDAAAAAA==&#10;" strokeweight="1.5pt">
                          <v:stroke endarrow="oval"/>
                        </v:shape>
                        <v:shape id="AutoShape 66" o:spid="_x0000_s1047" type="#_x0000_t32" style="position:absolute;left:31555;top:16136;width:96;height:10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zOcgAAADcAAAADwAAAGRycy9kb3ducmV2LnhtbESPW2sCMRSE34X+h3AKfXOzlXrbGqUI&#10;BRGK1gtt3w6b4+7SzcmSRF399aYg9HGYmW+Yyaw1tTiR85VlBc9JCoI4t7riQsFu+94dgfABWWNt&#10;mRRcyMNs+tCZYKbtmT/ptAmFiBD2GSooQ2gyKX1ekkGf2IY4egfrDIYoXSG1w3OEm1r20nQgDVYc&#10;F0psaF5S/rs5GgXfl95y9PXzQYf8epy/1H232q+HSj09tm+vIAK14T98by+0guF4AH9n4hG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tzOcgAAADcAAAADwAAAAAA&#10;AAAAAAAAAAChAgAAZHJzL2Rvd25yZXYueG1sUEsFBgAAAAAEAAQA+QAAAJYDAAAAAA==&#10;" strokeweight="1.5pt">
                          <v:stroke endarrow="oval"/>
                        </v:shape>
                        <v:shape id="AutoShape 67" o:spid="_x0000_s1048" type="#_x0000_t32" style="position:absolute;left:3675;top:26490;width:35601;height: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5LrsMAAADcAAAADwAAAGRycy9kb3ducmV2LnhtbESPQYvCMBSE7wv+h/AEb2vqCqvWRlFB&#10;8LIH3b14ezTPprR5qU221n9vBMHjMDPfMNm6t7XoqPWlYwWTcQKCOHe65ELB3+/+cw7CB2SNtWNS&#10;cCcP69XgI8NUuxsfqTuFQkQI+xQVmBCaVEqfG7Lox64hjt7FtRZDlG0hdYu3CLe1/EqSb2mx5Lhg&#10;sKGdobw6/VsFttH2+uOMPlfltN7S4bLZJp1So2G/WYII1Id3+NU+aAWzxQ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S67DAAAA3AAAAA8AAAAAAAAAAAAA&#10;AAAAoQIAAGRycy9kb3ducmV2LnhtbFBLBQYAAAAABAAEAPkAAACRAwAAAAA=&#10;" strokeweight="1.5pt"/>
                        <v:group id="Groupe 43" o:spid="_x0000_s1049" style="position:absolute;left:35814;top:19094;width:6667;height:5976" coordsize="7437,8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group id="Group 69" o:spid="_x0000_s1050" style="position:absolute;width:7437;height:8135"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oval id="Oval 70" o:spid="_x0000_s1051"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QMAA&#10;AADcAAAADwAAAGRycy9kb3ducmV2LnhtbERPTYvCMBC9C/6HMII3TbUoUo0iyoJ78LDd9T40Y1ts&#10;JqWZrfXfbw7CHh/ve3cYXKN66kLt2cBinoAiLrytuTTw8/0x24AKgmyx8UwGXhTgsB+PdphZ/+Qv&#10;6nMpVQzhkKGBSqTNtA5FRQ7D3LfEkbv7zqFE2JXadviM4a7RyyRZa4c1x4YKWzpVVDzyX2fgXB7z&#10;da9TWaX380VWj9v1M10YM50Mxy0ooUH+xW/3xRrYJH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4/QMAAAADcAAAADwAAAAAAAAAAAAAAAACYAgAAZHJzL2Rvd25y&#10;ZXYueG1sUEsFBgAAAAAEAAQA9QAAAIUDAAAAAA==&#10;"/>
                            <v:shape id="AutoShape 71" o:spid="_x0000_s1052"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8YsUAAADcAAAADwAAAGRycy9kb3ducmV2LnhtbESPQWvCQBSE70L/w/IKvYhuLLRIdJUQ&#10;ESRQUqPg9ZF9TdJk34bsqum/7xYKHoeZ+YZZb0fTiRsNrrGsYDGPQBCXVjdcKTif9rMlCOeRNXaW&#10;ScEPOdhuniZrjLW985Fuha9EgLCLUUHtfR9L6cqaDLq57YmD92UHgz7IoZJ6wHuAm06+RtG7NNhw&#10;WKixp7Smsi2uRoH/mGZv38c8TwrmXfKZXdokvSj18jwmKxCeRv8I/7cPWsEyWsD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u8YsUAAADcAAAADwAAAAAAAAAA&#10;AAAAAAChAgAAZHJzL2Rvd25yZXYueG1sUEsFBgAAAAAEAAQA+QAAAJMDAAAAAA==&#10;"/>
                          </v:group>
                          <v:shape id="AutoShape 72" o:spid="_x0000_s1053" type="#_x0000_t32" style="position:absolute;top:4064;width:7435;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6sQAAADcAAAADwAAAGRycy9kb3ducmV2LnhtbESPQYvCMBSE74L/ITzBi2haD0upRlkW&#10;BPEgrPbg8ZE827LNSzeJtf77zcLCHoeZ+YbZ7kfbiYF8aB0ryFcZCGLtTMu1gup6WBYgQkQ22Dkm&#10;BS8KsN9NJ1ssjXvyJw2XWIsE4VCigibGvpQy6IYshpXriZN3d95iTNLX0nh8Jrjt5DrL3qTFltNC&#10;gz19NKS/Lg+roD1V52pYfEevi1N+83m43jqt1Hw2vm9ARBrjf/ivfTQKimw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G/qxAAAANwAAAAPAAAAAAAAAAAA&#10;AAAAAKECAABkcnMvZG93bnJldi54bWxQSwUGAAAAAAQABAD5AAAAkgMAAAAA&#10;"/>
                        </v:group>
                        <v:group id="Groupe 48" o:spid="_x0000_s1054" style="position:absolute;left:31734;top:3138;width:3359;height:1848;rotation:90" coordsize="226695,8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PbcQAAADcAAAA&#10;DwAAAAAAAAAAAAAAAACqAgAAZHJzL2Rvd25yZXYueG1sUEsFBgAAAAAEAAQA+gAAAJsDAAAAAA==&#10;">
                          <v:shape id="AutoShape 72" o:spid="_x0000_s1055" type="#_x0000_t32" style="position:absolute;top:88900;width:2266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5dcMAAADcAAAADwAAAGRycy9kb3ducmV2LnhtbESPQWsCMRSE74X+h/AK3mqilrpsjSKC&#10;4rWr4PWxed2sbl52N1G3/74RhB6HmfmGWawG14gb9aH2rGEyViCIS29qrjQcD9v3DESIyAYbz6Th&#10;lwKslq8vC8yNv/M33YpYiQThkKMGG2ObSxlKSw7D2LfEyfvxvcOYZF9J0+M9wV0jp0p9Soc1pwWL&#10;LW0slZfi6jTMjufuoE7zyWnX2W6H17Avukzr0duw/gIRaYj/4Wd7bzRk6gMe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IuXXDAAAA3AAAAA8AAAAAAAAAAAAA&#10;AAAAoQIAAGRycy9kb3ducmV2LnhtbFBLBQYAAAAABAAEAPkAAACRAwAAAAA=&#10;" strokeweight="1.5pt"/>
                          <v:shape id="AutoShape 90" o:spid="_x0000_s1056" type="#_x0000_t32" style="position:absolute;left:63500;width:11557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5xk8MAAADcAAAADwAAAGRycy9kb3ducmV2LnhtbESPQWvCQBSE7wX/w/IEb3XXSkuIrpIU&#10;BC891Hrx9si+ZIPZtzG7xvTfdwuFHoeZ+YbZ7ifXiZGG0HrWsFoqEMSVNy03Gs5fh+cMRIjIBjvP&#10;pOGbAux3s6ct5sY/+JPGU2xEgnDIUYONsc+lDJUlh2Hpe+Lk1X5wGJMcGmkGfCS46+SLUm/SYctp&#10;wWJP75aq6+nuNLjeuNuHt+ZybdddSce6KNWo9WI+FRsQkab4H/5rH42GTL3C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ecZPDAAAA3AAAAA8AAAAAAAAAAAAA&#10;AAAAoQIAAGRycy9kb3ducmV2LnhtbFBLBQYAAAAABAAEAPkAAACRAwAAAAA=&#10;" strokeweight="1.5pt"/>
                          <v:shape id="AutoShape 92" o:spid="_x0000_s1057" type="#_x0000_t32" style="position:absolute;left:120650;width:0;height:83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v5MEAAADcAAAADwAAAGRycy9kb3ducmV2LnhtbESPzarCMBSE94LvEI5wd5p4BZFqFBUE&#10;Ny782bg7NMem2JzUJtbet78RBJfDzHzDLFadq0RLTSg9axiPFAji3JuSCw2X8244AxEissHKM2n4&#10;owCrZb+3wMz4Fx+pPcVCJAiHDDXYGOtMypBbchhGviZO3s03DmOSTSFNg68Ed5X8VWoqHZacFizW&#10;tLWU309Pp8HVxj0O3prrvZxUG9rf1hvVav0z6NZzEJG6+A1/2nujYaam8D6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DO/kwQAAANwAAAAPAAAAAAAAAAAAAAAA&#10;AKECAABkcnMvZG93bnJldi54bWxQSwUGAAAAAAQABAD5AAAAjwMAAAAA&#10;" strokeweight="1.5pt"/>
                        </v:group>
                        <v:shape id="AutoShape 55" o:spid="_x0000_s1058" type="#_x0000_t32" style="position:absolute;left:31555;top:5423;width:0;height:3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Xc8YAAADcAAAADwAAAGRycy9kb3ducmV2LnhtbESPQWsCMRSE74L/ITyhN80qti6rUYpQ&#10;kEKx1ZbW22Pz3F3cvCxJ1NVfb4SCx2FmvmFmi9bU4kTOV5YVDAcJCOLc6ooLBd/bt34KwgdkjbVl&#10;UnAhD4t5tzPDTNszf9FpEwoRIewzVFCG0GRS+rwkg35gG+Lo7a0zGKJ0hdQOzxFuajlKkhdpsOK4&#10;UGJDy5Lyw+ZoFPxdRu/p7+6D9vn1uBzXz2798zlR6qnXvk5BBGrDI/zfXmkFaTKB+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513PGAAAA3AAAAA8AAAAAAAAA&#10;AAAAAAAAoQIAAGRycy9kb3ducmV2LnhtbFBLBQYAAAAABAAEAPkAAACUAwAAAAA=&#10;" strokeweight="1.5pt">
                          <v:stroke endarrow="oval"/>
                        </v:shape>
                        <v:shape id="Forme libre 53" o:spid="_x0000_s1059" style="position:absolute;left:34469;top:9412;width:1524;height:3366;visibility:visible;mso-wrap-style:square;v-text-anchor:middle" coordsize="203200,73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uAL4A&#10;AADcAAAADwAAAGRycy9kb3ducmV2LnhtbERPTYvCMBC9C/6HMMLebOIKIl2jiCCsR7WHPQ7N2HZt&#10;JqUZa/335rCwx8f73uxG36qB+tgEtrDIDCjiMriGKwvF9Thfg4qC7LANTBZeFGG3nU42mLvw5DMN&#10;F6lUCuGYo4VapMu1jmVNHmMWOuLE3ULvURLsK+16fKZw3+pPY1baY8OpocaODjWV98vDW5CO8fqz&#10;LE6F6HPxuxpup6XR1n7Mxv0XKKFR/sV/7m9nYW3S2nQmHQG9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CbgC+AAAA3AAAAA8AAAAAAAAAAAAAAAAAmAIAAGRycy9kb3ducmV2&#10;LnhtbFBLBQYAAAAABAAEAPUAAACDAwAAAAA=&#10;" path="m,c23283,4233,47095,6199,69850,12700v7338,2097,13654,7304,19050,12700c103994,40494,108012,63687,114300,82550v2993,8980,8467,16933,12700,25400c124883,133350,125649,159157,120650,184150v-1497,7484,-5874,15637,-12700,19050c96434,208958,82550,207433,69850,209550v-19050,-2117,-39354,769,-57150,-6350c6485,200714,6350,190843,6350,184150v,-42219,-1991,-35320,25400,-44450c52917,141817,74225,142815,95250,146050v6616,1018,14317,1617,19050,6350c128331,166431,141487,189017,146050,209550v2793,12569,4233,25400,6350,38100c150283,273050,149211,298559,146050,323850v-1082,8660,-1509,18138,-6350,25400c135467,355600,127000,357717,120650,361950v-4233,6350,-6228,15005,-12700,19050c96598,388095,69850,393700,69850,393700,55033,389467,39707,386723,25400,381000,18314,378166,7715,375809,6350,368300v-3429,-18858,4233,-38100,6350,-57150c38100,313267,63609,314339,88900,317500v8660,1082,17823,2020,25400,6350c125441,330216,146102,359483,152400,368300v4436,6210,8264,12840,12700,19050c171251,395962,178541,403775,184150,412750v11210,17935,12877,25931,19050,44450c201083,478367,203106,500368,196850,520700v-2641,8583,-12151,13301,-19050,19050c156265,557696,163285,548692,139700,558800v-54927,23540,226,4158,-44450,19050c81827,575613,43658,573090,31750,558800v-5587,-6704,-2912,-17378,-6350,-25400c22394,526385,16113,521176,12700,514350,9707,508363,8467,501650,6350,495300v6350,-2117,12357,-6350,19050,-6350c81048,488950,79045,489898,114300,501650v11159,33478,-1026,6389,25400,38100c149078,551004,159620,571413,165100,584200v2637,6152,4233,12700,6350,19050c169333,626533,169163,650076,165100,673100v-2326,13183,-8467,25400,-12700,38100c150100,718100,121015,729830,114300,730250v-27463,1716,-55033,,-82550,e" filled="f" strokecolor="black [3213]" strokeweight="2pt">
                          <v:path arrowok="t" o:connecttype="custom" o:connectlocs="0,0;52388,5847;66675,11694;85725,38005;95250,49699;90488,84781;80963,93551;52388,96475;9525,93551;4763,84781;23813,64316;71438,67240;85725,70163;109538,96475;114300,114015;109538,149097;104775,160791;90488,166638;80963,175408;52388,181255;19050,175408;4763,169561;9525,143250;66675,146174;85725,149097;114300,169561;123825,178332;138113,190026;152400,210490;147638,239725;133350,248495;104775,257265;71438,266036;23813,257265;19050,245572;9525,236801;4763,228031;19050,225107;85725,230954;104775,248495;123825,268959;128588,277730;123825,309888;114300,327429;85725,336199;23813,336199" o:connectangles="0,0,0,0,0,0,0,0,0,0,0,0,0,0,0,0,0,0,0,0,0,0,0,0,0,0,0,0,0,0,0,0,0,0,0,0,0,0,0,0,0,0,0,0,0,0"/>
                        </v:shape>
                        <v:oval id="Ellipse 54" o:spid="_x0000_s1060" style="position:absolute;left:37293;top:11430;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vLcQA&#10;AADcAAAADwAAAGRycy9kb3ducmV2LnhtbESPQWvCQBSE70L/w/IKvemmPbQas4otCKE9NdH7M/uS&#10;jWbfhuw2pv++WxA8DjPzDZNtJ9uJkQbfOlbwvEhAEFdOt9woOJT7+RKED8gaO8ek4Jc8bDcPswxT&#10;7a78TWMRGhEh7FNUYELoUyl9ZciiX7ieOHq1GyyGKIdG6gGvEW47+ZIkr9Jiy3HBYE8fhqpL8WMV&#10;uP3XSb+Z8pIfzzm3p+J9/KyNUk+P024NItAU7uFbO9cKlskK/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7y3EAAAA3AAAAA8AAAAAAAAAAAAAAAAAmAIAAGRycy9k&#10;b3ducmV2LnhtbFBLBQYAAAAABAAEAPUAAACJAwAAAAA=&#10;" fillcolor="black [3200]" strokecolor="black [1600]" strokeweight="2pt"/>
                        <v:line id="Connecteur droit 55" o:spid="_x0000_s1061" style="position:absolute;visibility:visible;mso-wrap-style:square" from="38862,9412" to="39262,1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E78AAADcAAAADwAAAGRycy9kb3ducmV2LnhtbERPTYvCMBC9C/6HMMLeNNWDSDWKCrpe&#10;t+rB29CMTbGZlCS13X+/OSx4fLzvzW6wjXiTD7VjBfNZBoK4dLrmSsHtepquQISIrLFxTAp+KcBu&#10;Ox5tMNeu5x96F7ESKYRDjgpMjG0uZSgNWQwz1xIn7um8xZigr6T22Kdw28hFli2lxZpTg8GWjobK&#10;V9FZBY/uEP33Ve77YjiezeLUlJ27K/U1GfZrEJGG+BH/uy9awWqe5qcz6QjI7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zk/E78AAADcAAAADwAAAAAAAAAAAAAAAACh&#10;AgAAZHJzL2Rvd25yZXYueG1sUEsFBgAAAAAEAAQA+QAAAI0DAAAAAA==&#10;" strokecolor="black [3213]" strokeweight="1.5pt"/>
                        <v:line id="Connecteur droit 56" o:spid="_x0000_s1062" style="position:absolute;flip:x;visibility:visible;mso-wrap-style:square" from="39041,12281" to="39631,1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PasUAAADcAAAADwAAAGRycy9kb3ducmV2LnhtbESPzWrDMBCE74W+g9hCb42skobgWA5p&#10;SUPpIeSnvS/WRjaxVsZSE+ftq0Agx2FmvmGK+eBacaI+NJ41qFEGgrjypmGr4Wf/+TIFESKywdYz&#10;abhQgHn5+FBgbvyZt3TaRSsShEOOGuoYu1zKUNXkMIx8R5y8g+8dxiR7K02P5wR3rXzNsol02HBa&#10;qLGjj5qq4+7PaViiWY23329Ls19vrB0PKnv/VVo/Pw2LGYhIQ7yHb+0vo2GqFFzPpCMg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kPasUAAADcAAAADwAAAAAAAAAA&#10;AAAAAAChAgAAZHJzL2Rvd25yZXYueG1sUEsFBgAAAAAEAAQA+QAAAJMDAAAAAA==&#10;" strokecolor="black [3213]" strokeweight="1.5pt"/>
                      </v:group>
                    </v:group>
                  </v:group>
                </v:group>
                <v:line id="Connecteur droit 57" o:spid="_x0000_s1063" style="position:absolute;visibility:visible;mso-wrap-style:square" from="39306,25019" to="39376,2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E/8MAAADcAAAADwAAAGRycy9kb3ducmV2LnhtbESPT4vCMBTE7wt+h/AEb2tqDyJdo7iC&#10;f65W97C3R/O2Kdu8lCS19dubhQWPw8z8hllvR9uKO/nQOFawmGcgiCunG64V3K6H9xWIEJE1to5J&#10;wYMCbDeTtzUW2g18oXsZa5EgHApUYGLsCilDZchimLuOOHk/zluMSfpaao9DgttW5lm2lBYbTgsG&#10;O9obqn7L3ir47j+jP13lbijH/dHkh7bq3ZdSs+m4+wARaYyv8H/7rBWsFjn8nU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nBP/DAAAA3AAAAA8AAAAAAAAAAAAA&#10;AAAAoQIAAGRycy9kb3ducmV2LnhtbFBLBQYAAAAABAAEAPkAAACRAwAAAAA=&#10;" strokecolor="black [3213]" strokeweight="1.5pt"/>
              </v:group>
            </w:pict>
          </mc:Fallback>
        </mc:AlternateConten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noProof/>
          <w:lang w:eastAsia="fr-CA"/>
        </w:rPr>
        <mc:AlternateContent>
          <mc:Choice Requires="wpg">
            <w:drawing>
              <wp:anchor distT="0" distB="0" distL="114300" distR="114300" simplePos="0" relativeHeight="251711488" behindDoc="0" locked="0" layoutInCell="1" allowOverlap="1" wp14:anchorId="1C30CF84" wp14:editId="1795AA03">
                <wp:simplePos x="0" y="0"/>
                <wp:positionH relativeFrom="column">
                  <wp:posOffset>130175</wp:posOffset>
                </wp:positionH>
                <wp:positionV relativeFrom="paragraph">
                  <wp:posOffset>207645</wp:posOffset>
                </wp:positionV>
                <wp:extent cx="5270500" cy="2955925"/>
                <wp:effectExtent l="0" t="0" r="25400" b="15875"/>
                <wp:wrapNone/>
                <wp:docPr id="670"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0" cy="2955925"/>
                          <a:chOff x="0" y="0"/>
                          <a:chExt cx="5270801" cy="2955724"/>
                        </a:xfrm>
                      </wpg:grpSpPr>
                      <wps:wsp>
                        <wps:cNvPr id="671" name="Ellipse 16"/>
                        <wps:cNvSpPr/>
                        <wps:spPr>
                          <a:xfrm>
                            <a:off x="3268579" y="665747"/>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6" name="Groupe 17"/>
                        <wpg:cNvGrpSpPr/>
                        <wpg:grpSpPr>
                          <a:xfrm>
                            <a:off x="0" y="0"/>
                            <a:ext cx="5270801" cy="2955724"/>
                            <a:chOff x="0" y="0"/>
                            <a:chExt cx="5270801" cy="2955724"/>
                          </a:xfrm>
                        </wpg:grpSpPr>
                        <wpg:grpSp>
                          <wpg:cNvPr id="737" name="Groupe 18"/>
                          <wpg:cNvGrpSpPr/>
                          <wpg:grpSpPr>
                            <a:xfrm>
                              <a:off x="729916" y="0"/>
                              <a:ext cx="4519371" cy="2668002"/>
                              <a:chOff x="0" y="0"/>
                              <a:chExt cx="4519371" cy="2668002"/>
                            </a:xfrm>
                          </wpg:grpSpPr>
                          <wps:wsp>
                            <wps:cNvPr id="738" name="Forme libre 19"/>
                            <wps:cNvSpPr/>
                            <wps:spPr>
                              <a:xfrm>
                                <a:off x="152400" y="0"/>
                                <a:ext cx="4292258" cy="1263316"/>
                              </a:xfrm>
                              <a:custGeom>
                                <a:avLst/>
                                <a:gdLst>
                                  <a:gd name="connsiteX0" fmla="*/ 4292258 w 4292258"/>
                                  <a:gd name="connsiteY0" fmla="*/ 1263316 h 1263316"/>
                                  <a:gd name="connsiteX1" fmla="*/ 4288248 w 4292258"/>
                                  <a:gd name="connsiteY1" fmla="*/ 1219200 h 1263316"/>
                                  <a:gd name="connsiteX2" fmla="*/ 4284237 w 4292258"/>
                                  <a:gd name="connsiteY2" fmla="*/ 1203158 h 1263316"/>
                                  <a:gd name="connsiteX3" fmla="*/ 4276216 w 4292258"/>
                                  <a:gd name="connsiteY3" fmla="*/ 1171073 h 1263316"/>
                                  <a:gd name="connsiteX4" fmla="*/ 4272206 w 4292258"/>
                                  <a:gd name="connsiteY4" fmla="*/ 1155031 h 1263316"/>
                                  <a:gd name="connsiteX5" fmla="*/ 4264185 w 4292258"/>
                                  <a:gd name="connsiteY5" fmla="*/ 1134979 h 1263316"/>
                                  <a:gd name="connsiteX6" fmla="*/ 4256164 w 4292258"/>
                                  <a:gd name="connsiteY6" fmla="*/ 1098884 h 1263316"/>
                                  <a:gd name="connsiteX7" fmla="*/ 4248142 w 4292258"/>
                                  <a:gd name="connsiteY7" fmla="*/ 1086852 h 1263316"/>
                                  <a:gd name="connsiteX8" fmla="*/ 4240121 w 4292258"/>
                                  <a:gd name="connsiteY8" fmla="*/ 1050758 h 1263316"/>
                                  <a:gd name="connsiteX9" fmla="*/ 4232100 w 4292258"/>
                                  <a:gd name="connsiteY9" fmla="*/ 1030705 h 1263316"/>
                                  <a:gd name="connsiteX10" fmla="*/ 4228090 w 4292258"/>
                                  <a:gd name="connsiteY10" fmla="*/ 1010652 h 1263316"/>
                                  <a:gd name="connsiteX11" fmla="*/ 4216058 w 4292258"/>
                                  <a:gd name="connsiteY11" fmla="*/ 998621 h 1263316"/>
                                  <a:gd name="connsiteX12" fmla="*/ 4204027 w 4292258"/>
                                  <a:gd name="connsiteY12" fmla="*/ 982579 h 1263316"/>
                                  <a:gd name="connsiteX13" fmla="*/ 4196006 w 4292258"/>
                                  <a:gd name="connsiteY13" fmla="*/ 970547 h 1263316"/>
                                  <a:gd name="connsiteX14" fmla="*/ 4171942 w 4292258"/>
                                  <a:gd name="connsiteY14" fmla="*/ 946484 h 1263316"/>
                                  <a:gd name="connsiteX15" fmla="*/ 4143869 w 4292258"/>
                                  <a:gd name="connsiteY15" fmla="*/ 918410 h 1263316"/>
                                  <a:gd name="connsiteX16" fmla="*/ 4131837 w 4292258"/>
                                  <a:gd name="connsiteY16" fmla="*/ 906379 h 1263316"/>
                                  <a:gd name="connsiteX17" fmla="*/ 4119806 w 4292258"/>
                                  <a:gd name="connsiteY17" fmla="*/ 886326 h 1263316"/>
                                  <a:gd name="connsiteX18" fmla="*/ 4103764 w 4292258"/>
                                  <a:gd name="connsiteY18" fmla="*/ 866273 h 1263316"/>
                                  <a:gd name="connsiteX19" fmla="*/ 4091732 w 4292258"/>
                                  <a:gd name="connsiteY19" fmla="*/ 858252 h 1263316"/>
                                  <a:gd name="connsiteX20" fmla="*/ 4055637 w 4292258"/>
                                  <a:gd name="connsiteY20" fmla="*/ 822158 h 1263316"/>
                                  <a:gd name="connsiteX21" fmla="*/ 4027564 w 4292258"/>
                                  <a:gd name="connsiteY21" fmla="*/ 810126 h 1263316"/>
                                  <a:gd name="connsiteX22" fmla="*/ 3999490 w 4292258"/>
                                  <a:gd name="connsiteY22" fmla="*/ 794084 h 1263316"/>
                                  <a:gd name="connsiteX23" fmla="*/ 3975427 w 4292258"/>
                                  <a:gd name="connsiteY23" fmla="*/ 782052 h 1263316"/>
                                  <a:gd name="connsiteX24" fmla="*/ 3903237 w 4292258"/>
                                  <a:gd name="connsiteY24" fmla="*/ 729916 h 1263316"/>
                                  <a:gd name="connsiteX25" fmla="*/ 3863132 w 4292258"/>
                                  <a:gd name="connsiteY25" fmla="*/ 713873 h 1263316"/>
                                  <a:gd name="connsiteX26" fmla="*/ 3827037 w 4292258"/>
                                  <a:gd name="connsiteY26" fmla="*/ 689810 h 1263316"/>
                                  <a:gd name="connsiteX27" fmla="*/ 3786932 w 4292258"/>
                                  <a:gd name="connsiteY27" fmla="*/ 673768 h 1263316"/>
                                  <a:gd name="connsiteX28" fmla="*/ 3758858 w 4292258"/>
                                  <a:gd name="connsiteY28" fmla="*/ 657726 h 1263316"/>
                                  <a:gd name="connsiteX29" fmla="*/ 3742816 w 4292258"/>
                                  <a:gd name="connsiteY29" fmla="*/ 637673 h 1263316"/>
                                  <a:gd name="connsiteX30" fmla="*/ 3726774 w 4292258"/>
                                  <a:gd name="connsiteY30" fmla="*/ 625642 h 1263316"/>
                                  <a:gd name="connsiteX31" fmla="*/ 3714742 w 4292258"/>
                                  <a:gd name="connsiteY31" fmla="*/ 617621 h 1263316"/>
                                  <a:gd name="connsiteX32" fmla="*/ 3702711 w 4292258"/>
                                  <a:gd name="connsiteY32" fmla="*/ 605589 h 1263316"/>
                                  <a:gd name="connsiteX33" fmla="*/ 3686669 w 4292258"/>
                                  <a:gd name="connsiteY33" fmla="*/ 597568 h 1263316"/>
                                  <a:gd name="connsiteX34" fmla="*/ 3670627 w 4292258"/>
                                  <a:gd name="connsiteY34" fmla="*/ 581526 h 1263316"/>
                                  <a:gd name="connsiteX35" fmla="*/ 3626511 w 4292258"/>
                                  <a:gd name="connsiteY35" fmla="*/ 557463 h 1263316"/>
                                  <a:gd name="connsiteX36" fmla="*/ 3606458 w 4292258"/>
                                  <a:gd name="connsiteY36" fmla="*/ 545431 h 1263316"/>
                                  <a:gd name="connsiteX37" fmla="*/ 3594427 w 4292258"/>
                                  <a:gd name="connsiteY37" fmla="*/ 537410 h 1263316"/>
                                  <a:gd name="connsiteX38" fmla="*/ 3574374 w 4292258"/>
                                  <a:gd name="connsiteY38" fmla="*/ 525379 h 1263316"/>
                                  <a:gd name="connsiteX39" fmla="*/ 3530258 w 4292258"/>
                                  <a:gd name="connsiteY39" fmla="*/ 497305 h 1263316"/>
                                  <a:gd name="connsiteX40" fmla="*/ 3486142 w 4292258"/>
                                  <a:gd name="connsiteY40" fmla="*/ 481263 h 1263316"/>
                                  <a:gd name="connsiteX41" fmla="*/ 3474111 w 4292258"/>
                                  <a:gd name="connsiteY41" fmla="*/ 469231 h 1263316"/>
                                  <a:gd name="connsiteX42" fmla="*/ 3458069 w 4292258"/>
                                  <a:gd name="connsiteY42" fmla="*/ 461210 h 1263316"/>
                                  <a:gd name="connsiteX43" fmla="*/ 3429995 w 4292258"/>
                                  <a:gd name="connsiteY43" fmla="*/ 445168 h 1263316"/>
                                  <a:gd name="connsiteX44" fmla="*/ 3417964 w 4292258"/>
                                  <a:gd name="connsiteY44" fmla="*/ 441158 h 1263316"/>
                                  <a:gd name="connsiteX45" fmla="*/ 3401921 w 4292258"/>
                                  <a:gd name="connsiteY45" fmla="*/ 433137 h 1263316"/>
                                  <a:gd name="connsiteX46" fmla="*/ 3373848 w 4292258"/>
                                  <a:gd name="connsiteY46" fmla="*/ 425116 h 1263316"/>
                                  <a:gd name="connsiteX47" fmla="*/ 3333742 w 4292258"/>
                                  <a:gd name="connsiteY47" fmla="*/ 413084 h 1263316"/>
                                  <a:gd name="connsiteX48" fmla="*/ 3309679 w 4292258"/>
                                  <a:gd name="connsiteY48" fmla="*/ 401052 h 1263316"/>
                                  <a:gd name="connsiteX49" fmla="*/ 3285616 w 4292258"/>
                                  <a:gd name="connsiteY49" fmla="*/ 385010 h 1263316"/>
                                  <a:gd name="connsiteX50" fmla="*/ 3253532 w 4292258"/>
                                  <a:gd name="connsiteY50" fmla="*/ 364958 h 1263316"/>
                                  <a:gd name="connsiteX51" fmla="*/ 3237490 w 4292258"/>
                                  <a:gd name="connsiteY51" fmla="*/ 356937 h 1263316"/>
                                  <a:gd name="connsiteX52" fmla="*/ 3185353 w 4292258"/>
                                  <a:gd name="connsiteY52" fmla="*/ 344905 h 1263316"/>
                                  <a:gd name="connsiteX53" fmla="*/ 3145248 w 4292258"/>
                                  <a:gd name="connsiteY53" fmla="*/ 324852 h 1263316"/>
                                  <a:gd name="connsiteX54" fmla="*/ 3097121 w 4292258"/>
                                  <a:gd name="connsiteY54" fmla="*/ 304800 h 1263316"/>
                                  <a:gd name="connsiteX55" fmla="*/ 3081079 w 4292258"/>
                                  <a:gd name="connsiteY55" fmla="*/ 296779 h 1263316"/>
                                  <a:gd name="connsiteX56" fmla="*/ 3044985 w 4292258"/>
                                  <a:gd name="connsiteY56" fmla="*/ 284747 h 1263316"/>
                                  <a:gd name="connsiteX57" fmla="*/ 2996858 w 4292258"/>
                                  <a:gd name="connsiteY57" fmla="*/ 260684 h 1263316"/>
                                  <a:gd name="connsiteX58" fmla="*/ 2964774 w 4292258"/>
                                  <a:gd name="connsiteY58" fmla="*/ 248652 h 1263316"/>
                                  <a:gd name="connsiteX59" fmla="*/ 2908627 w 4292258"/>
                                  <a:gd name="connsiteY59" fmla="*/ 212558 h 1263316"/>
                                  <a:gd name="connsiteX60" fmla="*/ 2892585 w 4292258"/>
                                  <a:gd name="connsiteY60" fmla="*/ 204537 h 1263316"/>
                                  <a:gd name="connsiteX61" fmla="*/ 2872532 w 4292258"/>
                                  <a:gd name="connsiteY61" fmla="*/ 192505 h 1263316"/>
                                  <a:gd name="connsiteX62" fmla="*/ 2796332 w 4292258"/>
                                  <a:gd name="connsiteY62" fmla="*/ 164431 h 1263316"/>
                                  <a:gd name="connsiteX63" fmla="*/ 2768258 w 4292258"/>
                                  <a:gd name="connsiteY63" fmla="*/ 152400 h 1263316"/>
                                  <a:gd name="connsiteX64" fmla="*/ 2744195 w 4292258"/>
                                  <a:gd name="connsiteY64" fmla="*/ 148389 h 1263316"/>
                                  <a:gd name="connsiteX65" fmla="*/ 2724142 w 4292258"/>
                                  <a:gd name="connsiteY65" fmla="*/ 144379 h 1263316"/>
                                  <a:gd name="connsiteX66" fmla="*/ 2692058 w 4292258"/>
                                  <a:gd name="connsiteY66" fmla="*/ 140368 h 1263316"/>
                                  <a:gd name="connsiteX67" fmla="*/ 2651953 w 4292258"/>
                                  <a:gd name="connsiteY67" fmla="*/ 132347 h 1263316"/>
                                  <a:gd name="connsiteX68" fmla="*/ 2515595 w 4292258"/>
                                  <a:gd name="connsiteY68" fmla="*/ 124326 h 1263316"/>
                                  <a:gd name="connsiteX69" fmla="*/ 2206785 w 4292258"/>
                                  <a:gd name="connsiteY69" fmla="*/ 112295 h 1263316"/>
                                  <a:gd name="connsiteX70" fmla="*/ 2174700 w 4292258"/>
                                  <a:gd name="connsiteY70" fmla="*/ 88231 h 1263316"/>
                                  <a:gd name="connsiteX71" fmla="*/ 2158658 w 4292258"/>
                                  <a:gd name="connsiteY71" fmla="*/ 80210 h 1263316"/>
                                  <a:gd name="connsiteX72" fmla="*/ 2138606 w 4292258"/>
                                  <a:gd name="connsiteY72" fmla="*/ 64168 h 1263316"/>
                                  <a:gd name="connsiteX73" fmla="*/ 2114542 w 4292258"/>
                                  <a:gd name="connsiteY73" fmla="*/ 56147 h 1263316"/>
                                  <a:gd name="connsiteX74" fmla="*/ 2094490 w 4292258"/>
                                  <a:gd name="connsiteY74" fmla="*/ 48126 h 1263316"/>
                                  <a:gd name="connsiteX75" fmla="*/ 2046364 w 4292258"/>
                                  <a:gd name="connsiteY75" fmla="*/ 32084 h 1263316"/>
                                  <a:gd name="connsiteX76" fmla="*/ 1982195 w 4292258"/>
                                  <a:gd name="connsiteY76" fmla="*/ 16042 h 1263316"/>
                                  <a:gd name="connsiteX77" fmla="*/ 1966153 w 4292258"/>
                                  <a:gd name="connsiteY77" fmla="*/ 12031 h 1263316"/>
                                  <a:gd name="connsiteX78" fmla="*/ 1930058 w 4292258"/>
                                  <a:gd name="connsiteY78" fmla="*/ 8021 h 1263316"/>
                                  <a:gd name="connsiteX79" fmla="*/ 1857869 w 4292258"/>
                                  <a:gd name="connsiteY79" fmla="*/ 0 h 1263316"/>
                                  <a:gd name="connsiteX80" fmla="*/ 1609216 w 4292258"/>
                                  <a:gd name="connsiteY80" fmla="*/ 4010 h 1263316"/>
                                  <a:gd name="connsiteX81" fmla="*/ 1589164 w 4292258"/>
                                  <a:gd name="connsiteY81" fmla="*/ 8021 h 1263316"/>
                                  <a:gd name="connsiteX82" fmla="*/ 1557079 w 4292258"/>
                                  <a:gd name="connsiteY82" fmla="*/ 12031 h 1263316"/>
                                  <a:gd name="connsiteX83" fmla="*/ 1424732 w 4292258"/>
                                  <a:gd name="connsiteY83" fmla="*/ 24063 h 1263316"/>
                                  <a:gd name="connsiteX84" fmla="*/ 1312437 w 4292258"/>
                                  <a:gd name="connsiteY84" fmla="*/ 32084 h 1263316"/>
                                  <a:gd name="connsiteX85" fmla="*/ 1252279 w 4292258"/>
                                  <a:gd name="connsiteY85" fmla="*/ 36095 h 1263316"/>
                                  <a:gd name="connsiteX86" fmla="*/ 1212174 w 4292258"/>
                                  <a:gd name="connsiteY86" fmla="*/ 48126 h 1263316"/>
                                  <a:gd name="connsiteX87" fmla="*/ 1200142 w 4292258"/>
                                  <a:gd name="connsiteY87" fmla="*/ 52137 h 1263316"/>
                                  <a:gd name="connsiteX88" fmla="*/ 1160037 w 4292258"/>
                                  <a:gd name="connsiteY88" fmla="*/ 60158 h 1263316"/>
                                  <a:gd name="connsiteX89" fmla="*/ 1131964 w 4292258"/>
                                  <a:gd name="connsiteY89" fmla="*/ 68179 h 1263316"/>
                                  <a:gd name="connsiteX90" fmla="*/ 1103890 w 4292258"/>
                                  <a:gd name="connsiteY90" fmla="*/ 72189 h 1263316"/>
                                  <a:gd name="connsiteX91" fmla="*/ 1079827 w 4292258"/>
                                  <a:gd name="connsiteY91" fmla="*/ 76200 h 1263316"/>
                                  <a:gd name="connsiteX92" fmla="*/ 1059774 w 4292258"/>
                                  <a:gd name="connsiteY92" fmla="*/ 80210 h 1263316"/>
                                  <a:gd name="connsiteX93" fmla="*/ 1047742 w 4292258"/>
                                  <a:gd name="connsiteY93" fmla="*/ 84221 h 1263316"/>
                                  <a:gd name="connsiteX94" fmla="*/ 1023679 w 4292258"/>
                                  <a:gd name="connsiteY94" fmla="*/ 88231 h 1263316"/>
                                  <a:gd name="connsiteX95" fmla="*/ 1007637 w 4292258"/>
                                  <a:gd name="connsiteY95" fmla="*/ 96252 h 1263316"/>
                                  <a:gd name="connsiteX96" fmla="*/ 987585 w 4292258"/>
                                  <a:gd name="connsiteY96" fmla="*/ 100263 h 1263316"/>
                                  <a:gd name="connsiteX97" fmla="*/ 943469 w 4292258"/>
                                  <a:gd name="connsiteY97" fmla="*/ 108284 h 1263316"/>
                                  <a:gd name="connsiteX98" fmla="*/ 919406 w 4292258"/>
                                  <a:gd name="connsiteY98" fmla="*/ 116305 h 1263316"/>
                                  <a:gd name="connsiteX99" fmla="*/ 867269 w 4292258"/>
                                  <a:gd name="connsiteY99" fmla="*/ 124326 h 1263316"/>
                                  <a:gd name="connsiteX100" fmla="*/ 851227 w 4292258"/>
                                  <a:gd name="connsiteY100" fmla="*/ 132347 h 1263316"/>
                                  <a:gd name="connsiteX101" fmla="*/ 795079 w 4292258"/>
                                  <a:gd name="connsiteY101" fmla="*/ 140368 h 1263316"/>
                                  <a:gd name="connsiteX102" fmla="*/ 783048 w 4292258"/>
                                  <a:gd name="connsiteY102" fmla="*/ 148389 h 1263316"/>
                                  <a:gd name="connsiteX103" fmla="*/ 767006 w 4292258"/>
                                  <a:gd name="connsiteY103" fmla="*/ 152400 h 1263316"/>
                                  <a:gd name="connsiteX104" fmla="*/ 702837 w 4292258"/>
                                  <a:gd name="connsiteY104" fmla="*/ 164431 h 1263316"/>
                                  <a:gd name="connsiteX105" fmla="*/ 674764 w 4292258"/>
                                  <a:gd name="connsiteY105" fmla="*/ 172452 h 1263316"/>
                                  <a:gd name="connsiteX106" fmla="*/ 650700 w 4292258"/>
                                  <a:gd name="connsiteY106" fmla="*/ 176463 h 1263316"/>
                                  <a:gd name="connsiteX107" fmla="*/ 626637 w 4292258"/>
                                  <a:gd name="connsiteY107" fmla="*/ 184484 h 1263316"/>
                                  <a:gd name="connsiteX108" fmla="*/ 590542 w 4292258"/>
                                  <a:gd name="connsiteY108" fmla="*/ 204537 h 1263316"/>
                                  <a:gd name="connsiteX109" fmla="*/ 566479 w 4292258"/>
                                  <a:gd name="connsiteY109" fmla="*/ 216568 h 1263316"/>
                                  <a:gd name="connsiteX110" fmla="*/ 526374 w 4292258"/>
                                  <a:gd name="connsiteY110" fmla="*/ 248652 h 1263316"/>
                                  <a:gd name="connsiteX111" fmla="*/ 494290 w 4292258"/>
                                  <a:gd name="connsiteY111" fmla="*/ 272716 h 1263316"/>
                                  <a:gd name="connsiteX112" fmla="*/ 478248 w 4292258"/>
                                  <a:gd name="connsiteY112" fmla="*/ 280737 h 1263316"/>
                                  <a:gd name="connsiteX113" fmla="*/ 458195 w 4292258"/>
                                  <a:gd name="connsiteY113" fmla="*/ 288758 h 1263316"/>
                                  <a:gd name="connsiteX114" fmla="*/ 434132 w 4292258"/>
                                  <a:gd name="connsiteY114" fmla="*/ 304800 h 1263316"/>
                                  <a:gd name="connsiteX115" fmla="*/ 418090 w 4292258"/>
                                  <a:gd name="connsiteY115" fmla="*/ 312821 h 1263316"/>
                                  <a:gd name="connsiteX116" fmla="*/ 402048 w 4292258"/>
                                  <a:gd name="connsiteY116" fmla="*/ 328863 h 1263316"/>
                                  <a:gd name="connsiteX117" fmla="*/ 349911 w 4292258"/>
                                  <a:gd name="connsiteY117" fmla="*/ 344905 h 1263316"/>
                                  <a:gd name="connsiteX118" fmla="*/ 309806 w 4292258"/>
                                  <a:gd name="connsiteY118" fmla="*/ 364958 h 1263316"/>
                                  <a:gd name="connsiteX119" fmla="*/ 273711 w 4292258"/>
                                  <a:gd name="connsiteY119" fmla="*/ 393031 h 1263316"/>
                                  <a:gd name="connsiteX120" fmla="*/ 261679 w 4292258"/>
                                  <a:gd name="connsiteY120" fmla="*/ 405063 h 1263316"/>
                                  <a:gd name="connsiteX121" fmla="*/ 221574 w 4292258"/>
                                  <a:gd name="connsiteY121" fmla="*/ 421105 h 1263316"/>
                                  <a:gd name="connsiteX122" fmla="*/ 209542 w 4292258"/>
                                  <a:gd name="connsiteY122" fmla="*/ 425116 h 1263316"/>
                                  <a:gd name="connsiteX123" fmla="*/ 193500 w 4292258"/>
                                  <a:gd name="connsiteY123" fmla="*/ 433137 h 1263316"/>
                                  <a:gd name="connsiteX124" fmla="*/ 153395 w 4292258"/>
                                  <a:gd name="connsiteY124" fmla="*/ 441158 h 1263316"/>
                                  <a:gd name="connsiteX125" fmla="*/ 117300 w 4292258"/>
                                  <a:gd name="connsiteY125" fmla="*/ 461210 h 1263316"/>
                                  <a:gd name="connsiteX126" fmla="*/ 101258 w 4292258"/>
                                  <a:gd name="connsiteY126" fmla="*/ 481263 h 1263316"/>
                                  <a:gd name="connsiteX127" fmla="*/ 77195 w 4292258"/>
                                  <a:gd name="connsiteY127" fmla="*/ 513347 h 1263316"/>
                                  <a:gd name="connsiteX128" fmla="*/ 61153 w 4292258"/>
                                  <a:gd name="connsiteY128" fmla="*/ 537410 h 1263316"/>
                                  <a:gd name="connsiteX129" fmla="*/ 53132 w 4292258"/>
                                  <a:gd name="connsiteY129" fmla="*/ 549442 h 1263316"/>
                                  <a:gd name="connsiteX130" fmla="*/ 49121 w 4292258"/>
                                  <a:gd name="connsiteY130" fmla="*/ 561473 h 1263316"/>
                                  <a:gd name="connsiteX131" fmla="*/ 41100 w 4292258"/>
                                  <a:gd name="connsiteY131" fmla="*/ 569495 h 1263316"/>
                                  <a:gd name="connsiteX132" fmla="*/ 37090 w 4292258"/>
                                  <a:gd name="connsiteY132" fmla="*/ 581526 h 1263316"/>
                                  <a:gd name="connsiteX133" fmla="*/ 17037 w 4292258"/>
                                  <a:gd name="connsiteY133" fmla="*/ 613610 h 1263316"/>
                                  <a:gd name="connsiteX134" fmla="*/ 9016 w 4292258"/>
                                  <a:gd name="connsiteY134" fmla="*/ 637673 h 1263316"/>
                                  <a:gd name="connsiteX135" fmla="*/ 995 w 4292258"/>
                                  <a:gd name="connsiteY135" fmla="*/ 649705 h 1263316"/>
                                  <a:gd name="connsiteX136" fmla="*/ 995 w 4292258"/>
                                  <a:gd name="connsiteY136" fmla="*/ 713873 h 1263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Lst>
                                <a:rect l="l" t="t" r="r" b="b"/>
                                <a:pathLst>
                                  <a:path w="4292258" h="1263316">
                                    <a:moveTo>
                                      <a:pt x="4292258" y="1263316"/>
                                    </a:moveTo>
                                    <a:cubicBezTo>
                                      <a:pt x="4290921" y="1248611"/>
                                      <a:pt x="4290200" y="1233836"/>
                                      <a:pt x="4288248" y="1219200"/>
                                    </a:cubicBezTo>
                                    <a:cubicBezTo>
                                      <a:pt x="4287520" y="1213736"/>
                                      <a:pt x="4285433" y="1208539"/>
                                      <a:pt x="4284237" y="1203158"/>
                                    </a:cubicBezTo>
                                    <a:cubicBezTo>
                                      <a:pt x="4272000" y="1148093"/>
                                      <a:pt x="4286971" y="1208715"/>
                                      <a:pt x="4276216" y="1171073"/>
                                    </a:cubicBezTo>
                                    <a:cubicBezTo>
                                      <a:pt x="4274702" y="1165773"/>
                                      <a:pt x="4273949" y="1160260"/>
                                      <a:pt x="4272206" y="1155031"/>
                                    </a:cubicBezTo>
                                    <a:cubicBezTo>
                                      <a:pt x="4269930" y="1148201"/>
                                      <a:pt x="4266254" y="1141874"/>
                                      <a:pt x="4264185" y="1134979"/>
                                    </a:cubicBezTo>
                                    <a:cubicBezTo>
                                      <a:pt x="4262285" y="1128646"/>
                                      <a:pt x="4259246" y="1106075"/>
                                      <a:pt x="4256164" y="1098884"/>
                                    </a:cubicBezTo>
                                    <a:cubicBezTo>
                                      <a:pt x="4254265" y="1094453"/>
                                      <a:pt x="4250816" y="1090863"/>
                                      <a:pt x="4248142" y="1086852"/>
                                    </a:cubicBezTo>
                                    <a:cubicBezTo>
                                      <a:pt x="4246551" y="1078897"/>
                                      <a:pt x="4242955" y="1059260"/>
                                      <a:pt x="4240121" y="1050758"/>
                                    </a:cubicBezTo>
                                    <a:cubicBezTo>
                                      <a:pt x="4237844" y="1043928"/>
                                      <a:pt x="4234774" y="1037389"/>
                                      <a:pt x="4232100" y="1030705"/>
                                    </a:cubicBezTo>
                                    <a:cubicBezTo>
                                      <a:pt x="4230763" y="1024021"/>
                                      <a:pt x="4231139" y="1016749"/>
                                      <a:pt x="4228090" y="1010652"/>
                                    </a:cubicBezTo>
                                    <a:cubicBezTo>
                                      <a:pt x="4225554" y="1005579"/>
                                      <a:pt x="4219749" y="1002927"/>
                                      <a:pt x="4216058" y="998621"/>
                                    </a:cubicBezTo>
                                    <a:cubicBezTo>
                                      <a:pt x="4211708" y="993546"/>
                                      <a:pt x="4207912" y="988018"/>
                                      <a:pt x="4204027" y="982579"/>
                                    </a:cubicBezTo>
                                    <a:cubicBezTo>
                                      <a:pt x="4201225" y="978657"/>
                                      <a:pt x="4199208" y="974150"/>
                                      <a:pt x="4196006" y="970547"/>
                                    </a:cubicBezTo>
                                    <a:cubicBezTo>
                                      <a:pt x="4188470" y="962069"/>
                                      <a:pt x="4179963" y="954505"/>
                                      <a:pt x="4171942" y="946484"/>
                                    </a:cubicBezTo>
                                    <a:lnTo>
                                      <a:pt x="4143869" y="918410"/>
                                    </a:lnTo>
                                    <a:lnTo>
                                      <a:pt x="4131837" y="906379"/>
                                    </a:lnTo>
                                    <a:cubicBezTo>
                                      <a:pt x="4126325" y="900867"/>
                                      <a:pt x="4124276" y="892712"/>
                                      <a:pt x="4119806" y="886326"/>
                                    </a:cubicBezTo>
                                    <a:cubicBezTo>
                                      <a:pt x="4114897" y="879313"/>
                                      <a:pt x="4109817" y="872326"/>
                                      <a:pt x="4103764" y="866273"/>
                                    </a:cubicBezTo>
                                    <a:cubicBezTo>
                                      <a:pt x="4100356" y="862865"/>
                                      <a:pt x="4095285" y="861509"/>
                                      <a:pt x="4091732" y="858252"/>
                                    </a:cubicBezTo>
                                    <a:cubicBezTo>
                                      <a:pt x="4079189" y="846755"/>
                                      <a:pt x="4067669" y="834189"/>
                                      <a:pt x="4055637" y="822158"/>
                                    </a:cubicBezTo>
                                    <a:cubicBezTo>
                                      <a:pt x="4044259" y="810780"/>
                                      <a:pt x="4042291" y="815649"/>
                                      <a:pt x="4027564" y="810126"/>
                                    </a:cubicBezTo>
                                    <a:cubicBezTo>
                                      <a:pt x="3999432" y="799576"/>
                                      <a:pt x="4022766" y="805722"/>
                                      <a:pt x="3999490" y="794084"/>
                                    </a:cubicBezTo>
                                    <a:cubicBezTo>
                                      <a:pt x="3976359" y="782518"/>
                                      <a:pt x="3998416" y="799293"/>
                                      <a:pt x="3975427" y="782052"/>
                                    </a:cubicBezTo>
                                    <a:cubicBezTo>
                                      <a:pt x="3956918" y="768170"/>
                                      <a:pt x="3924502" y="740549"/>
                                      <a:pt x="3903237" y="729916"/>
                                    </a:cubicBezTo>
                                    <a:cubicBezTo>
                                      <a:pt x="3879633" y="718114"/>
                                      <a:pt x="3892867" y="723786"/>
                                      <a:pt x="3863132" y="713873"/>
                                    </a:cubicBezTo>
                                    <a:cubicBezTo>
                                      <a:pt x="3851260" y="704969"/>
                                      <a:pt x="3840686" y="696179"/>
                                      <a:pt x="3827037" y="689810"/>
                                    </a:cubicBezTo>
                                    <a:cubicBezTo>
                                      <a:pt x="3813990" y="683721"/>
                                      <a:pt x="3800300" y="679115"/>
                                      <a:pt x="3786932" y="673768"/>
                                    </a:cubicBezTo>
                                    <a:cubicBezTo>
                                      <a:pt x="3774212" y="668680"/>
                                      <a:pt x="3769710" y="664960"/>
                                      <a:pt x="3758858" y="657726"/>
                                    </a:cubicBezTo>
                                    <a:cubicBezTo>
                                      <a:pt x="3752384" y="648016"/>
                                      <a:pt x="3751386" y="644814"/>
                                      <a:pt x="3742816" y="637673"/>
                                    </a:cubicBezTo>
                                    <a:cubicBezTo>
                                      <a:pt x="3737681" y="633394"/>
                                      <a:pt x="3732213" y="629527"/>
                                      <a:pt x="3726774" y="625642"/>
                                    </a:cubicBezTo>
                                    <a:cubicBezTo>
                                      <a:pt x="3722852" y="622840"/>
                                      <a:pt x="3718445" y="620707"/>
                                      <a:pt x="3714742" y="617621"/>
                                    </a:cubicBezTo>
                                    <a:cubicBezTo>
                                      <a:pt x="3710385" y="613990"/>
                                      <a:pt x="3707326" y="608886"/>
                                      <a:pt x="3702711" y="605589"/>
                                    </a:cubicBezTo>
                                    <a:cubicBezTo>
                                      <a:pt x="3697846" y="602114"/>
                                      <a:pt x="3691452" y="601155"/>
                                      <a:pt x="3686669" y="597568"/>
                                    </a:cubicBezTo>
                                    <a:cubicBezTo>
                                      <a:pt x="3680619" y="593031"/>
                                      <a:pt x="3676480" y="586315"/>
                                      <a:pt x="3670627" y="581526"/>
                                    </a:cubicBezTo>
                                    <a:cubicBezTo>
                                      <a:pt x="3644021" y="559757"/>
                                      <a:pt x="3650857" y="563549"/>
                                      <a:pt x="3626511" y="557463"/>
                                    </a:cubicBezTo>
                                    <a:cubicBezTo>
                                      <a:pt x="3619827" y="553452"/>
                                      <a:pt x="3613068" y="549563"/>
                                      <a:pt x="3606458" y="545431"/>
                                    </a:cubicBezTo>
                                    <a:cubicBezTo>
                                      <a:pt x="3602371" y="542876"/>
                                      <a:pt x="3598514" y="539964"/>
                                      <a:pt x="3594427" y="537410"/>
                                    </a:cubicBezTo>
                                    <a:cubicBezTo>
                                      <a:pt x="3587817" y="533279"/>
                                      <a:pt x="3580950" y="529564"/>
                                      <a:pt x="3574374" y="525379"/>
                                    </a:cubicBezTo>
                                    <a:cubicBezTo>
                                      <a:pt x="3562717" y="517961"/>
                                      <a:pt x="3543301" y="503827"/>
                                      <a:pt x="3530258" y="497305"/>
                                    </a:cubicBezTo>
                                    <a:cubicBezTo>
                                      <a:pt x="3506584" y="485467"/>
                                      <a:pt x="3506937" y="486461"/>
                                      <a:pt x="3486142" y="481263"/>
                                    </a:cubicBezTo>
                                    <a:cubicBezTo>
                                      <a:pt x="3482132" y="477252"/>
                                      <a:pt x="3478726" y="472528"/>
                                      <a:pt x="3474111" y="469231"/>
                                    </a:cubicBezTo>
                                    <a:cubicBezTo>
                                      <a:pt x="3469246" y="465756"/>
                                      <a:pt x="3463260" y="464176"/>
                                      <a:pt x="3458069" y="461210"/>
                                    </a:cubicBezTo>
                                    <a:cubicBezTo>
                                      <a:pt x="3437933" y="449704"/>
                                      <a:pt x="3454230" y="455554"/>
                                      <a:pt x="3429995" y="445168"/>
                                    </a:cubicBezTo>
                                    <a:cubicBezTo>
                                      <a:pt x="3426110" y="443503"/>
                                      <a:pt x="3421849" y="442823"/>
                                      <a:pt x="3417964" y="441158"/>
                                    </a:cubicBezTo>
                                    <a:cubicBezTo>
                                      <a:pt x="3412469" y="438803"/>
                                      <a:pt x="3407416" y="435492"/>
                                      <a:pt x="3401921" y="433137"/>
                                    </a:cubicBezTo>
                                    <a:cubicBezTo>
                                      <a:pt x="3391429" y="428640"/>
                                      <a:pt x="3385167" y="428512"/>
                                      <a:pt x="3373848" y="425116"/>
                                    </a:cubicBezTo>
                                    <a:cubicBezTo>
                                      <a:pt x="3325009" y="410465"/>
                                      <a:pt x="3370731" y="422332"/>
                                      <a:pt x="3333742" y="413084"/>
                                    </a:cubicBezTo>
                                    <a:cubicBezTo>
                                      <a:pt x="3280343" y="377483"/>
                                      <a:pt x="3359483" y="428721"/>
                                      <a:pt x="3309679" y="401052"/>
                                    </a:cubicBezTo>
                                    <a:cubicBezTo>
                                      <a:pt x="3301252" y="396370"/>
                                      <a:pt x="3293637" y="390357"/>
                                      <a:pt x="3285616" y="385010"/>
                                    </a:cubicBezTo>
                                    <a:cubicBezTo>
                                      <a:pt x="3273074" y="376649"/>
                                      <a:pt x="3268055" y="373026"/>
                                      <a:pt x="3253532" y="364958"/>
                                    </a:cubicBezTo>
                                    <a:cubicBezTo>
                                      <a:pt x="3248306" y="362055"/>
                                      <a:pt x="3243041" y="359157"/>
                                      <a:pt x="3237490" y="356937"/>
                                    </a:cubicBezTo>
                                    <a:cubicBezTo>
                                      <a:pt x="3213023" y="347150"/>
                                      <a:pt x="3212222" y="348744"/>
                                      <a:pt x="3185353" y="344905"/>
                                    </a:cubicBezTo>
                                    <a:cubicBezTo>
                                      <a:pt x="3171985" y="338221"/>
                                      <a:pt x="3159045" y="330600"/>
                                      <a:pt x="3145248" y="324852"/>
                                    </a:cubicBezTo>
                                    <a:cubicBezTo>
                                      <a:pt x="3129206" y="318168"/>
                                      <a:pt x="3112665" y="312572"/>
                                      <a:pt x="3097121" y="304800"/>
                                    </a:cubicBezTo>
                                    <a:cubicBezTo>
                                      <a:pt x="3091774" y="302126"/>
                                      <a:pt x="3086677" y="298878"/>
                                      <a:pt x="3081079" y="296779"/>
                                    </a:cubicBezTo>
                                    <a:cubicBezTo>
                                      <a:pt x="3042171" y="282188"/>
                                      <a:pt x="3090897" y="306353"/>
                                      <a:pt x="3044985" y="284747"/>
                                    </a:cubicBezTo>
                                    <a:cubicBezTo>
                                      <a:pt x="3028756" y="277110"/>
                                      <a:pt x="3013652" y="266982"/>
                                      <a:pt x="2996858" y="260684"/>
                                    </a:cubicBezTo>
                                    <a:cubicBezTo>
                                      <a:pt x="2986163" y="256673"/>
                                      <a:pt x="2975212" y="253291"/>
                                      <a:pt x="2964774" y="248652"/>
                                    </a:cubicBezTo>
                                    <a:cubicBezTo>
                                      <a:pt x="2883394" y="212483"/>
                                      <a:pt x="2952699" y="245612"/>
                                      <a:pt x="2908627" y="212558"/>
                                    </a:cubicBezTo>
                                    <a:cubicBezTo>
                                      <a:pt x="2903844" y="208971"/>
                                      <a:pt x="2897811" y="207440"/>
                                      <a:pt x="2892585" y="204537"/>
                                    </a:cubicBezTo>
                                    <a:cubicBezTo>
                                      <a:pt x="2885771" y="200751"/>
                                      <a:pt x="2879504" y="195991"/>
                                      <a:pt x="2872532" y="192505"/>
                                    </a:cubicBezTo>
                                    <a:cubicBezTo>
                                      <a:pt x="2847607" y="180042"/>
                                      <a:pt x="2823072" y="173344"/>
                                      <a:pt x="2796332" y="164431"/>
                                    </a:cubicBezTo>
                                    <a:cubicBezTo>
                                      <a:pt x="2786673" y="161211"/>
                                      <a:pt x="2777989" y="155394"/>
                                      <a:pt x="2768258" y="152400"/>
                                    </a:cubicBezTo>
                                    <a:cubicBezTo>
                                      <a:pt x="2760486" y="150009"/>
                                      <a:pt x="2752196" y="149844"/>
                                      <a:pt x="2744195" y="148389"/>
                                    </a:cubicBezTo>
                                    <a:cubicBezTo>
                                      <a:pt x="2737488" y="147170"/>
                                      <a:pt x="2730879" y="145416"/>
                                      <a:pt x="2724142" y="144379"/>
                                    </a:cubicBezTo>
                                    <a:cubicBezTo>
                                      <a:pt x="2713489" y="142740"/>
                                      <a:pt x="2702689" y="142140"/>
                                      <a:pt x="2692058" y="140368"/>
                                    </a:cubicBezTo>
                                    <a:cubicBezTo>
                                      <a:pt x="2678610" y="138127"/>
                                      <a:pt x="2665435" y="134369"/>
                                      <a:pt x="2651953" y="132347"/>
                                    </a:cubicBezTo>
                                    <a:cubicBezTo>
                                      <a:pt x="2613577" y="126591"/>
                                      <a:pt x="2544767" y="125434"/>
                                      <a:pt x="2515595" y="124326"/>
                                    </a:cubicBezTo>
                                    <a:lnTo>
                                      <a:pt x="2206785" y="112295"/>
                                    </a:lnTo>
                                    <a:cubicBezTo>
                                      <a:pt x="2196090" y="104274"/>
                                      <a:pt x="2186657" y="94210"/>
                                      <a:pt x="2174700" y="88231"/>
                                    </a:cubicBezTo>
                                    <a:cubicBezTo>
                                      <a:pt x="2169353" y="85557"/>
                                      <a:pt x="2163632" y="83526"/>
                                      <a:pt x="2158658" y="80210"/>
                                    </a:cubicBezTo>
                                    <a:cubicBezTo>
                                      <a:pt x="2151536" y="75462"/>
                                      <a:pt x="2146121" y="68267"/>
                                      <a:pt x="2138606" y="64168"/>
                                    </a:cubicBezTo>
                                    <a:cubicBezTo>
                                      <a:pt x="2131183" y="60119"/>
                                      <a:pt x="2122488" y="59036"/>
                                      <a:pt x="2114542" y="56147"/>
                                    </a:cubicBezTo>
                                    <a:cubicBezTo>
                                      <a:pt x="2107776" y="53687"/>
                                      <a:pt x="2101278" y="50522"/>
                                      <a:pt x="2094490" y="48126"/>
                                    </a:cubicBezTo>
                                    <a:cubicBezTo>
                                      <a:pt x="2078544" y="42498"/>
                                      <a:pt x="2062406" y="37431"/>
                                      <a:pt x="2046364" y="32084"/>
                                    </a:cubicBezTo>
                                    <a:cubicBezTo>
                                      <a:pt x="2025447" y="25112"/>
                                      <a:pt x="2003585" y="21389"/>
                                      <a:pt x="1982195" y="16042"/>
                                    </a:cubicBezTo>
                                    <a:lnTo>
                                      <a:pt x="1966153" y="12031"/>
                                    </a:lnTo>
                                    <a:cubicBezTo>
                                      <a:pt x="1954409" y="9095"/>
                                      <a:pt x="1942057" y="9621"/>
                                      <a:pt x="1930058" y="8021"/>
                                    </a:cubicBezTo>
                                    <a:cubicBezTo>
                                      <a:pt x="1863476" y="-856"/>
                                      <a:pt x="1966836" y="9079"/>
                                      <a:pt x="1857869" y="0"/>
                                    </a:cubicBezTo>
                                    <a:lnTo>
                                      <a:pt x="1609216" y="4010"/>
                                    </a:lnTo>
                                    <a:cubicBezTo>
                                      <a:pt x="1602403" y="4213"/>
                                      <a:pt x="1595901" y="6985"/>
                                      <a:pt x="1589164" y="8021"/>
                                    </a:cubicBezTo>
                                    <a:cubicBezTo>
                                      <a:pt x="1578511" y="9660"/>
                                      <a:pt x="1567774" y="10694"/>
                                      <a:pt x="1557079" y="12031"/>
                                    </a:cubicBezTo>
                                    <a:cubicBezTo>
                                      <a:pt x="1492546" y="28164"/>
                                      <a:pt x="1536010" y="19611"/>
                                      <a:pt x="1424732" y="24063"/>
                                    </a:cubicBezTo>
                                    <a:cubicBezTo>
                                      <a:pt x="1369595" y="33251"/>
                                      <a:pt x="1416153" y="26477"/>
                                      <a:pt x="1312437" y="32084"/>
                                    </a:cubicBezTo>
                                    <a:cubicBezTo>
                                      <a:pt x="1292369" y="33169"/>
                                      <a:pt x="1272332" y="34758"/>
                                      <a:pt x="1252279" y="36095"/>
                                    </a:cubicBezTo>
                                    <a:cubicBezTo>
                                      <a:pt x="1228037" y="42155"/>
                                      <a:pt x="1241463" y="38363"/>
                                      <a:pt x="1212174" y="48126"/>
                                    </a:cubicBezTo>
                                    <a:cubicBezTo>
                                      <a:pt x="1208163" y="49463"/>
                                      <a:pt x="1204312" y="51442"/>
                                      <a:pt x="1200142" y="52137"/>
                                    </a:cubicBezTo>
                                    <a:cubicBezTo>
                                      <a:pt x="1178199" y="55794"/>
                                      <a:pt x="1178845" y="55028"/>
                                      <a:pt x="1160037" y="60158"/>
                                    </a:cubicBezTo>
                                    <a:cubicBezTo>
                                      <a:pt x="1150648" y="62719"/>
                                      <a:pt x="1141480" y="66140"/>
                                      <a:pt x="1131964" y="68179"/>
                                    </a:cubicBezTo>
                                    <a:cubicBezTo>
                                      <a:pt x="1122721" y="70160"/>
                                      <a:pt x="1113233" y="70752"/>
                                      <a:pt x="1103890" y="72189"/>
                                    </a:cubicBezTo>
                                    <a:cubicBezTo>
                                      <a:pt x="1095853" y="73425"/>
                                      <a:pt x="1087828" y="74745"/>
                                      <a:pt x="1079827" y="76200"/>
                                    </a:cubicBezTo>
                                    <a:cubicBezTo>
                                      <a:pt x="1073120" y="77419"/>
                                      <a:pt x="1066387" y="78557"/>
                                      <a:pt x="1059774" y="80210"/>
                                    </a:cubicBezTo>
                                    <a:cubicBezTo>
                                      <a:pt x="1055673" y="81235"/>
                                      <a:pt x="1051869" y="83304"/>
                                      <a:pt x="1047742" y="84221"/>
                                    </a:cubicBezTo>
                                    <a:cubicBezTo>
                                      <a:pt x="1039804" y="85985"/>
                                      <a:pt x="1031700" y="86894"/>
                                      <a:pt x="1023679" y="88231"/>
                                    </a:cubicBezTo>
                                    <a:cubicBezTo>
                                      <a:pt x="1018332" y="90905"/>
                                      <a:pt x="1013309" y="94361"/>
                                      <a:pt x="1007637" y="96252"/>
                                    </a:cubicBezTo>
                                    <a:cubicBezTo>
                                      <a:pt x="1001170" y="98408"/>
                                      <a:pt x="994291" y="99044"/>
                                      <a:pt x="987585" y="100263"/>
                                    </a:cubicBezTo>
                                    <a:cubicBezTo>
                                      <a:pt x="978396" y="101934"/>
                                      <a:pt x="953391" y="105578"/>
                                      <a:pt x="943469" y="108284"/>
                                    </a:cubicBezTo>
                                    <a:cubicBezTo>
                                      <a:pt x="935312" y="110509"/>
                                      <a:pt x="927563" y="114080"/>
                                      <a:pt x="919406" y="116305"/>
                                    </a:cubicBezTo>
                                    <a:cubicBezTo>
                                      <a:pt x="903855" y="120546"/>
                                      <a:pt x="882290" y="122449"/>
                                      <a:pt x="867269" y="124326"/>
                                    </a:cubicBezTo>
                                    <a:cubicBezTo>
                                      <a:pt x="861922" y="127000"/>
                                      <a:pt x="857063" y="131050"/>
                                      <a:pt x="851227" y="132347"/>
                                    </a:cubicBezTo>
                                    <a:cubicBezTo>
                                      <a:pt x="832771" y="136448"/>
                                      <a:pt x="795079" y="140368"/>
                                      <a:pt x="795079" y="140368"/>
                                    </a:cubicBezTo>
                                    <a:cubicBezTo>
                                      <a:pt x="791069" y="143042"/>
                                      <a:pt x="787478" y="146490"/>
                                      <a:pt x="783048" y="148389"/>
                                    </a:cubicBezTo>
                                    <a:cubicBezTo>
                                      <a:pt x="777982" y="150560"/>
                                      <a:pt x="772396" y="151245"/>
                                      <a:pt x="767006" y="152400"/>
                                    </a:cubicBezTo>
                                    <a:cubicBezTo>
                                      <a:pt x="733353" y="159612"/>
                                      <a:pt x="731743" y="159614"/>
                                      <a:pt x="702837" y="164431"/>
                                    </a:cubicBezTo>
                                    <a:cubicBezTo>
                                      <a:pt x="691365" y="168256"/>
                                      <a:pt x="687361" y="169933"/>
                                      <a:pt x="674764" y="172452"/>
                                    </a:cubicBezTo>
                                    <a:cubicBezTo>
                                      <a:pt x="666790" y="174047"/>
                                      <a:pt x="658589" y="174491"/>
                                      <a:pt x="650700" y="176463"/>
                                    </a:cubicBezTo>
                                    <a:cubicBezTo>
                                      <a:pt x="642498" y="178514"/>
                                      <a:pt x="634658" y="181810"/>
                                      <a:pt x="626637" y="184484"/>
                                    </a:cubicBezTo>
                                    <a:cubicBezTo>
                                      <a:pt x="595084" y="208150"/>
                                      <a:pt x="627305" y="186156"/>
                                      <a:pt x="590542" y="204537"/>
                                    </a:cubicBezTo>
                                    <a:cubicBezTo>
                                      <a:pt x="559448" y="220084"/>
                                      <a:pt x="596719" y="206490"/>
                                      <a:pt x="566479" y="216568"/>
                                    </a:cubicBezTo>
                                    <a:cubicBezTo>
                                      <a:pt x="535417" y="247631"/>
                                      <a:pt x="550961" y="240458"/>
                                      <a:pt x="526374" y="248652"/>
                                    </a:cubicBezTo>
                                    <a:cubicBezTo>
                                      <a:pt x="515679" y="256673"/>
                                      <a:pt x="506247" y="266737"/>
                                      <a:pt x="494290" y="272716"/>
                                    </a:cubicBezTo>
                                    <a:cubicBezTo>
                                      <a:pt x="488943" y="275390"/>
                                      <a:pt x="483711" y="278309"/>
                                      <a:pt x="478248" y="280737"/>
                                    </a:cubicBezTo>
                                    <a:cubicBezTo>
                                      <a:pt x="471669" y="283661"/>
                                      <a:pt x="464515" y="285311"/>
                                      <a:pt x="458195" y="288758"/>
                                    </a:cubicBezTo>
                                    <a:cubicBezTo>
                                      <a:pt x="449732" y="293374"/>
                                      <a:pt x="442398" y="299840"/>
                                      <a:pt x="434132" y="304800"/>
                                    </a:cubicBezTo>
                                    <a:cubicBezTo>
                                      <a:pt x="429005" y="307876"/>
                                      <a:pt x="422873" y="309234"/>
                                      <a:pt x="418090" y="312821"/>
                                    </a:cubicBezTo>
                                    <a:cubicBezTo>
                                      <a:pt x="412040" y="317358"/>
                                      <a:pt x="408890" y="325643"/>
                                      <a:pt x="402048" y="328863"/>
                                    </a:cubicBezTo>
                                    <a:cubicBezTo>
                                      <a:pt x="385596" y="336605"/>
                                      <a:pt x="366844" y="338279"/>
                                      <a:pt x="349911" y="344905"/>
                                    </a:cubicBezTo>
                                    <a:cubicBezTo>
                                      <a:pt x="335992" y="350351"/>
                                      <a:pt x="320375" y="354390"/>
                                      <a:pt x="309806" y="364958"/>
                                    </a:cubicBezTo>
                                    <a:cubicBezTo>
                                      <a:pt x="282753" y="392010"/>
                                      <a:pt x="296504" y="385434"/>
                                      <a:pt x="273711" y="393031"/>
                                    </a:cubicBezTo>
                                    <a:cubicBezTo>
                                      <a:pt x="269700" y="397042"/>
                                      <a:pt x="266294" y="401766"/>
                                      <a:pt x="261679" y="405063"/>
                                    </a:cubicBezTo>
                                    <a:cubicBezTo>
                                      <a:pt x="251352" y="412439"/>
                                      <a:pt x="232532" y="417452"/>
                                      <a:pt x="221574" y="421105"/>
                                    </a:cubicBezTo>
                                    <a:cubicBezTo>
                                      <a:pt x="217563" y="422442"/>
                                      <a:pt x="213323" y="423225"/>
                                      <a:pt x="209542" y="425116"/>
                                    </a:cubicBezTo>
                                    <a:cubicBezTo>
                                      <a:pt x="204195" y="427790"/>
                                      <a:pt x="199098" y="431038"/>
                                      <a:pt x="193500" y="433137"/>
                                    </a:cubicBezTo>
                                    <a:cubicBezTo>
                                      <a:pt x="183932" y="436725"/>
                                      <a:pt x="161705" y="439773"/>
                                      <a:pt x="153395" y="441158"/>
                                    </a:cubicBezTo>
                                    <a:cubicBezTo>
                                      <a:pt x="125814" y="459545"/>
                                      <a:pt x="138477" y="454152"/>
                                      <a:pt x="117300" y="461210"/>
                                    </a:cubicBezTo>
                                    <a:cubicBezTo>
                                      <a:pt x="91788" y="478218"/>
                                      <a:pt x="115532" y="458832"/>
                                      <a:pt x="101258" y="481263"/>
                                    </a:cubicBezTo>
                                    <a:cubicBezTo>
                                      <a:pt x="94081" y="492541"/>
                                      <a:pt x="84610" y="502224"/>
                                      <a:pt x="77195" y="513347"/>
                                    </a:cubicBezTo>
                                    <a:lnTo>
                                      <a:pt x="61153" y="537410"/>
                                    </a:lnTo>
                                    <a:cubicBezTo>
                                      <a:pt x="58479" y="541421"/>
                                      <a:pt x="54656" y="544869"/>
                                      <a:pt x="53132" y="549442"/>
                                    </a:cubicBezTo>
                                    <a:cubicBezTo>
                                      <a:pt x="51795" y="553452"/>
                                      <a:pt x="51296" y="557848"/>
                                      <a:pt x="49121" y="561473"/>
                                    </a:cubicBezTo>
                                    <a:cubicBezTo>
                                      <a:pt x="47175" y="564715"/>
                                      <a:pt x="43774" y="566821"/>
                                      <a:pt x="41100" y="569495"/>
                                    </a:cubicBezTo>
                                    <a:cubicBezTo>
                                      <a:pt x="39763" y="573505"/>
                                      <a:pt x="39187" y="577856"/>
                                      <a:pt x="37090" y="581526"/>
                                    </a:cubicBezTo>
                                    <a:cubicBezTo>
                                      <a:pt x="21000" y="609684"/>
                                      <a:pt x="28469" y="585031"/>
                                      <a:pt x="17037" y="613610"/>
                                    </a:cubicBezTo>
                                    <a:cubicBezTo>
                                      <a:pt x="13897" y="621460"/>
                                      <a:pt x="13706" y="630638"/>
                                      <a:pt x="9016" y="637673"/>
                                    </a:cubicBezTo>
                                    <a:cubicBezTo>
                                      <a:pt x="6342" y="641684"/>
                                      <a:pt x="1500" y="644911"/>
                                      <a:pt x="995" y="649705"/>
                                    </a:cubicBezTo>
                                    <a:cubicBezTo>
                                      <a:pt x="-1244" y="670977"/>
                                      <a:pt x="995" y="692484"/>
                                      <a:pt x="995" y="713873"/>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Forme libre 20"/>
                            <wps:cNvSpPr/>
                            <wps:spPr>
                              <a:xfrm>
                                <a:off x="0" y="693821"/>
                                <a:ext cx="156544" cy="685800"/>
                              </a:xfrm>
                              <a:custGeom>
                                <a:avLst/>
                                <a:gdLst>
                                  <a:gd name="connsiteX0" fmla="*/ 156544 w 156544"/>
                                  <a:gd name="connsiteY0" fmla="*/ 0 h 685800"/>
                                  <a:gd name="connsiteX1" fmla="*/ 144512 w 156544"/>
                                  <a:gd name="connsiteY1" fmla="*/ 76200 h 685800"/>
                                  <a:gd name="connsiteX2" fmla="*/ 136491 w 156544"/>
                                  <a:gd name="connsiteY2" fmla="*/ 92242 h 685800"/>
                                  <a:gd name="connsiteX3" fmla="*/ 120449 w 156544"/>
                                  <a:gd name="connsiteY3" fmla="*/ 116305 h 685800"/>
                                  <a:gd name="connsiteX4" fmla="*/ 116438 w 156544"/>
                                  <a:gd name="connsiteY4" fmla="*/ 140368 h 685800"/>
                                  <a:gd name="connsiteX5" fmla="*/ 104407 w 156544"/>
                                  <a:gd name="connsiteY5" fmla="*/ 180474 h 685800"/>
                                  <a:gd name="connsiteX6" fmla="*/ 96386 w 156544"/>
                                  <a:gd name="connsiteY6" fmla="*/ 204537 h 685800"/>
                                  <a:gd name="connsiteX7" fmla="*/ 88365 w 156544"/>
                                  <a:gd name="connsiteY7" fmla="*/ 216568 h 685800"/>
                                  <a:gd name="connsiteX8" fmla="*/ 84354 w 156544"/>
                                  <a:gd name="connsiteY8" fmla="*/ 240631 h 685800"/>
                                  <a:gd name="connsiteX9" fmla="*/ 80344 w 156544"/>
                                  <a:gd name="connsiteY9" fmla="*/ 308810 h 685800"/>
                                  <a:gd name="connsiteX10" fmla="*/ 72323 w 156544"/>
                                  <a:gd name="connsiteY10" fmla="*/ 332874 h 685800"/>
                                  <a:gd name="connsiteX11" fmla="*/ 56280 w 156544"/>
                                  <a:gd name="connsiteY11" fmla="*/ 356937 h 685800"/>
                                  <a:gd name="connsiteX12" fmla="*/ 48259 w 156544"/>
                                  <a:gd name="connsiteY12" fmla="*/ 401052 h 685800"/>
                                  <a:gd name="connsiteX13" fmla="*/ 44249 w 156544"/>
                                  <a:gd name="connsiteY13" fmla="*/ 469231 h 685800"/>
                                  <a:gd name="connsiteX14" fmla="*/ 40238 w 156544"/>
                                  <a:gd name="connsiteY14" fmla="*/ 549442 h 685800"/>
                                  <a:gd name="connsiteX15" fmla="*/ 32217 w 156544"/>
                                  <a:gd name="connsiteY15" fmla="*/ 573505 h 685800"/>
                                  <a:gd name="connsiteX16" fmla="*/ 28207 w 156544"/>
                                  <a:gd name="connsiteY16" fmla="*/ 593558 h 685800"/>
                                  <a:gd name="connsiteX17" fmla="*/ 20186 w 156544"/>
                                  <a:gd name="connsiteY17" fmla="*/ 621631 h 685800"/>
                                  <a:gd name="connsiteX18" fmla="*/ 12165 w 156544"/>
                                  <a:gd name="connsiteY18" fmla="*/ 633663 h 685800"/>
                                  <a:gd name="connsiteX19" fmla="*/ 4144 w 156544"/>
                                  <a:gd name="connsiteY19" fmla="*/ 661737 h 685800"/>
                                  <a:gd name="connsiteX20" fmla="*/ 133 w 156544"/>
                                  <a:gd name="connsiteY20" fmla="*/ 685800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6544" h="685800">
                                    <a:moveTo>
                                      <a:pt x="156544" y="0"/>
                                    </a:moveTo>
                                    <a:cubicBezTo>
                                      <a:pt x="151884" y="60567"/>
                                      <a:pt x="158045" y="35601"/>
                                      <a:pt x="144512" y="76200"/>
                                    </a:cubicBezTo>
                                    <a:cubicBezTo>
                                      <a:pt x="142621" y="81872"/>
                                      <a:pt x="139567" y="87115"/>
                                      <a:pt x="136491" y="92242"/>
                                    </a:cubicBezTo>
                                    <a:cubicBezTo>
                                      <a:pt x="131531" y="100508"/>
                                      <a:pt x="120449" y="116305"/>
                                      <a:pt x="120449" y="116305"/>
                                    </a:cubicBezTo>
                                    <a:cubicBezTo>
                                      <a:pt x="119112" y="124326"/>
                                      <a:pt x="118033" y="132394"/>
                                      <a:pt x="116438" y="140368"/>
                                    </a:cubicBezTo>
                                    <a:cubicBezTo>
                                      <a:pt x="113407" y="155524"/>
                                      <a:pt x="109524" y="165123"/>
                                      <a:pt x="104407" y="180474"/>
                                    </a:cubicBezTo>
                                    <a:lnTo>
                                      <a:pt x="96386" y="204537"/>
                                    </a:lnTo>
                                    <a:cubicBezTo>
                                      <a:pt x="94862" y="209110"/>
                                      <a:pt x="91039" y="212558"/>
                                      <a:pt x="88365" y="216568"/>
                                    </a:cubicBezTo>
                                    <a:cubicBezTo>
                                      <a:pt x="87028" y="224589"/>
                                      <a:pt x="85058" y="232530"/>
                                      <a:pt x="84354" y="240631"/>
                                    </a:cubicBezTo>
                                    <a:cubicBezTo>
                                      <a:pt x="82382" y="263311"/>
                                      <a:pt x="83288" y="286236"/>
                                      <a:pt x="80344" y="308810"/>
                                    </a:cubicBezTo>
                                    <a:cubicBezTo>
                                      <a:pt x="79250" y="317194"/>
                                      <a:pt x="76104" y="325311"/>
                                      <a:pt x="72323" y="332874"/>
                                    </a:cubicBezTo>
                                    <a:cubicBezTo>
                                      <a:pt x="68012" y="341496"/>
                                      <a:pt x="56280" y="356937"/>
                                      <a:pt x="56280" y="356937"/>
                                    </a:cubicBezTo>
                                    <a:cubicBezTo>
                                      <a:pt x="49705" y="376664"/>
                                      <a:pt x="50645" y="371221"/>
                                      <a:pt x="48259" y="401052"/>
                                    </a:cubicBezTo>
                                    <a:cubicBezTo>
                                      <a:pt x="46444" y="423745"/>
                                      <a:pt x="45478" y="446499"/>
                                      <a:pt x="44249" y="469231"/>
                                    </a:cubicBezTo>
                                    <a:cubicBezTo>
                                      <a:pt x="42804" y="495962"/>
                                      <a:pt x="43307" y="522848"/>
                                      <a:pt x="40238" y="549442"/>
                                    </a:cubicBezTo>
                                    <a:cubicBezTo>
                                      <a:pt x="39269" y="557841"/>
                                      <a:pt x="34891" y="565484"/>
                                      <a:pt x="32217" y="573505"/>
                                    </a:cubicBezTo>
                                    <a:cubicBezTo>
                                      <a:pt x="30061" y="579972"/>
                                      <a:pt x="29686" y="586904"/>
                                      <a:pt x="28207" y="593558"/>
                                    </a:cubicBezTo>
                                    <a:cubicBezTo>
                                      <a:pt x="27180" y="598179"/>
                                      <a:pt x="22864" y="616275"/>
                                      <a:pt x="20186" y="621631"/>
                                    </a:cubicBezTo>
                                    <a:cubicBezTo>
                                      <a:pt x="18030" y="625942"/>
                                      <a:pt x="14321" y="629352"/>
                                      <a:pt x="12165" y="633663"/>
                                    </a:cubicBezTo>
                                    <a:cubicBezTo>
                                      <a:pt x="8957" y="640078"/>
                                      <a:pt x="5859" y="655734"/>
                                      <a:pt x="4144" y="661737"/>
                                    </a:cubicBezTo>
                                    <a:cubicBezTo>
                                      <a:pt x="-1135" y="680215"/>
                                      <a:pt x="133" y="667034"/>
                                      <a:pt x="133" y="6858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Forme libre 21"/>
                            <wps:cNvSpPr/>
                            <wps:spPr>
                              <a:xfrm>
                                <a:off x="2719137" y="1568116"/>
                                <a:ext cx="1800234" cy="1090612"/>
                              </a:xfrm>
                              <a:custGeom>
                                <a:avLst/>
                                <a:gdLst>
                                  <a:gd name="connsiteX0" fmla="*/ 0 w 1800234"/>
                                  <a:gd name="connsiteY0" fmla="*/ 1090612 h 1090612"/>
                                  <a:gd name="connsiteX1" fmla="*/ 95250 w 1800234"/>
                                  <a:gd name="connsiteY1" fmla="*/ 1085850 h 1090612"/>
                                  <a:gd name="connsiteX2" fmla="*/ 280988 w 1800234"/>
                                  <a:gd name="connsiteY2" fmla="*/ 1081087 h 1090612"/>
                                  <a:gd name="connsiteX3" fmla="*/ 300038 w 1800234"/>
                                  <a:gd name="connsiteY3" fmla="*/ 1076325 h 1090612"/>
                                  <a:gd name="connsiteX4" fmla="*/ 338138 w 1800234"/>
                                  <a:gd name="connsiteY4" fmla="*/ 1071562 h 1090612"/>
                                  <a:gd name="connsiteX5" fmla="*/ 357188 w 1800234"/>
                                  <a:gd name="connsiteY5" fmla="*/ 1066800 h 1090612"/>
                                  <a:gd name="connsiteX6" fmla="*/ 381000 w 1800234"/>
                                  <a:gd name="connsiteY6" fmla="*/ 1062037 h 1090612"/>
                                  <a:gd name="connsiteX7" fmla="*/ 400050 w 1800234"/>
                                  <a:gd name="connsiteY7" fmla="*/ 1057275 h 1090612"/>
                                  <a:gd name="connsiteX8" fmla="*/ 433388 w 1800234"/>
                                  <a:gd name="connsiteY8" fmla="*/ 1052512 h 1090612"/>
                                  <a:gd name="connsiteX9" fmla="*/ 519113 w 1800234"/>
                                  <a:gd name="connsiteY9" fmla="*/ 1042987 h 1090612"/>
                                  <a:gd name="connsiteX10" fmla="*/ 557213 w 1800234"/>
                                  <a:gd name="connsiteY10" fmla="*/ 1038225 h 1090612"/>
                                  <a:gd name="connsiteX11" fmla="*/ 657225 w 1800234"/>
                                  <a:gd name="connsiteY11" fmla="*/ 1028700 h 1090612"/>
                                  <a:gd name="connsiteX12" fmla="*/ 671513 w 1800234"/>
                                  <a:gd name="connsiteY12" fmla="*/ 1023937 h 1090612"/>
                                  <a:gd name="connsiteX13" fmla="*/ 738188 w 1800234"/>
                                  <a:gd name="connsiteY13" fmla="*/ 1014412 h 1090612"/>
                                  <a:gd name="connsiteX14" fmla="*/ 757238 w 1800234"/>
                                  <a:gd name="connsiteY14" fmla="*/ 1009650 h 1090612"/>
                                  <a:gd name="connsiteX15" fmla="*/ 785813 w 1800234"/>
                                  <a:gd name="connsiteY15" fmla="*/ 1004887 h 1090612"/>
                                  <a:gd name="connsiteX16" fmla="*/ 800100 w 1800234"/>
                                  <a:gd name="connsiteY16" fmla="*/ 1000125 h 1090612"/>
                                  <a:gd name="connsiteX17" fmla="*/ 857250 w 1800234"/>
                                  <a:gd name="connsiteY17" fmla="*/ 990600 h 1090612"/>
                                  <a:gd name="connsiteX18" fmla="*/ 890588 w 1800234"/>
                                  <a:gd name="connsiteY18" fmla="*/ 981075 h 1090612"/>
                                  <a:gd name="connsiteX19" fmla="*/ 909638 w 1800234"/>
                                  <a:gd name="connsiteY19" fmla="*/ 971550 h 1090612"/>
                                  <a:gd name="connsiteX20" fmla="*/ 928688 w 1800234"/>
                                  <a:gd name="connsiteY20" fmla="*/ 966787 h 1090612"/>
                                  <a:gd name="connsiteX21" fmla="*/ 985838 w 1800234"/>
                                  <a:gd name="connsiteY21" fmla="*/ 942975 h 1090612"/>
                                  <a:gd name="connsiteX22" fmla="*/ 1004888 w 1800234"/>
                                  <a:gd name="connsiteY22" fmla="*/ 933450 h 1090612"/>
                                  <a:gd name="connsiteX23" fmla="*/ 1038225 w 1800234"/>
                                  <a:gd name="connsiteY23" fmla="*/ 919162 h 1090612"/>
                                  <a:gd name="connsiteX24" fmla="*/ 1052513 w 1800234"/>
                                  <a:gd name="connsiteY24" fmla="*/ 904875 h 1090612"/>
                                  <a:gd name="connsiteX25" fmla="*/ 1071563 w 1800234"/>
                                  <a:gd name="connsiteY25" fmla="*/ 900112 h 1090612"/>
                                  <a:gd name="connsiteX26" fmla="*/ 1090613 w 1800234"/>
                                  <a:gd name="connsiteY26" fmla="*/ 890587 h 1090612"/>
                                  <a:gd name="connsiteX27" fmla="*/ 1123950 w 1800234"/>
                                  <a:gd name="connsiteY27" fmla="*/ 871537 h 1090612"/>
                                  <a:gd name="connsiteX28" fmla="*/ 1157288 w 1800234"/>
                                  <a:gd name="connsiteY28" fmla="*/ 847725 h 1090612"/>
                                  <a:gd name="connsiteX29" fmla="*/ 1190625 w 1800234"/>
                                  <a:gd name="connsiteY29" fmla="*/ 823912 h 1090612"/>
                                  <a:gd name="connsiteX30" fmla="*/ 1209675 w 1800234"/>
                                  <a:gd name="connsiteY30" fmla="*/ 814387 h 1090612"/>
                                  <a:gd name="connsiteX31" fmla="*/ 1238250 w 1800234"/>
                                  <a:gd name="connsiteY31" fmla="*/ 795337 h 1090612"/>
                                  <a:gd name="connsiteX32" fmla="*/ 1262063 w 1800234"/>
                                  <a:gd name="connsiteY32" fmla="*/ 776287 h 1090612"/>
                                  <a:gd name="connsiteX33" fmla="*/ 1276350 w 1800234"/>
                                  <a:gd name="connsiteY33" fmla="*/ 757237 h 1090612"/>
                                  <a:gd name="connsiteX34" fmla="*/ 1290638 w 1800234"/>
                                  <a:gd name="connsiteY34" fmla="*/ 752475 h 1090612"/>
                                  <a:gd name="connsiteX35" fmla="*/ 1309688 w 1800234"/>
                                  <a:gd name="connsiteY35" fmla="*/ 733425 h 1090612"/>
                                  <a:gd name="connsiteX36" fmla="*/ 1333500 w 1800234"/>
                                  <a:gd name="connsiteY36" fmla="*/ 709612 h 1090612"/>
                                  <a:gd name="connsiteX37" fmla="*/ 1366838 w 1800234"/>
                                  <a:gd name="connsiteY37" fmla="*/ 685800 h 1090612"/>
                                  <a:gd name="connsiteX38" fmla="*/ 1381125 w 1800234"/>
                                  <a:gd name="connsiteY38" fmla="*/ 671512 h 1090612"/>
                                  <a:gd name="connsiteX39" fmla="*/ 1400175 w 1800234"/>
                                  <a:gd name="connsiteY39" fmla="*/ 657225 h 1090612"/>
                                  <a:gd name="connsiteX40" fmla="*/ 1443038 w 1800234"/>
                                  <a:gd name="connsiteY40" fmla="*/ 614362 h 1090612"/>
                                  <a:gd name="connsiteX41" fmla="*/ 1457325 w 1800234"/>
                                  <a:gd name="connsiteY41" fmla="*/ 604837 h 1090612"/>
                                  <a:gd name="connsiteX42" fmla="*/ 1466850 w 1800234"/>
                                  <a:gd name="connsiteY42" fmla="*/ 590550 h 1090612"/>
                                  <a:gd name="connsiteX43" fmla="*/ 1481138 w 1800234"/>
                                  <a:gd name="connsiteY43" fmla="*/ 581025 h 1090612"/>
                                  <a:gd name="connsiteX44" fmla="*/ 1485900 w 1800234"/>
                                  <a:gd name="connsiteY44" fmla="*/ 566737 h 1090612"/>
                                  <a:gd name="connsiteX45" fmla="*/ 1500188 w 1800234"/>
                                  <a:gd name="connsiteY45" fmla="*/ 557212 h 1090612"/>
                                  <a:gd name="connsiteX46" fmla="*/ 1519238 w 1800234"/>
                                  <a:gd name="connsiteY46" fmla="*/ 542925 h 1090612"/>
                                  <a:gd name="connsiteX47" fmla="*/ 1524000 w 1800234"/>
                                  <a:gd name="connsiteY47" fmla="*/ 528637 h 1090612"/>
                                  <a:gd name="connsiteX48" fmla="*/ 1538288 w 1800234"/>
                                  <a:gd name="connsiteY48" fmla="*/ 519112 h 1090612"/>
                                  <a:gd name="connsiteX49" fmla="*/ 1552575 w 1800234"/>
                                  <a:gd name="connsiteY49" fmla="*/ 504825 h 1090612"/>
                                  <a:gd name="connsiteX50" fmla="*/ 1576388 w 1800234"/>
                                  <a:gd name="connsiteY50" fmla="*/ 476250 h 1090612"/>
                                  <a:gd name="connsiteX51" fmla="*/ 1600200 w 1800234"/>
                                  <a:gd name="connsiteY51" fmla="*/ 442912 h 1090612"/>
                                  <a:gd name="connsiteX52" fmla="*/ 1604963 w 1800234"/>
                                  <a:gd name="connsiteY52" fmla="*/ 428625 h 1090612"/>
                                  <a:gd name="connsiteX53" fmla="*/ 1619250 w 1800234"/>
                                  <a:gd name="connsiteY53" fmla="*/ 409575 h 1090612"/>
                                  <a:gd name="connsiteX54" fmla="*/ 1638300 w 1800234"/>
                                  <a:gd name="connsiteY54" fmla="*/ 376237 h 1090612"/>
                                  <a:gd name="connsiteX55" fmla="*/ 1657350 w 1800234"/>
                                  <a:gd name="connsiteY55" fmla="*/ 342900 h 1090612"/>
                                  <a:gd name="connsiteX56" fmla="*/ 1662113 w 1800234"/>
                                  <a:gd name="connsiteY56" fmla="*/ 328612 h 1090612"/>
                                  <a:gd name="connsiteX57" fmla="*/ 1681163 w 1800234"/>
                                  <a:gd name="connsiteY57" fmla="*/ 300037 h 1090612"/>
                                  <a:gd name="connsiteX58" fmla="*/ 1695450 w 1800234"/>
                                  <a:gd name="connsiteY58" fmla="*/ 266700 h 1090612"/>
                                  <a:gd name="connsiteX59" fmla="*/ 1700213 w 1800234"/>
                                  <a:gd name="connsiteY59" fmla="*/ 252412 h 1090612"/>
                                  <a:gd name="connsiteX60" fmla="*/ 1709738 w 1800234"/>
                                  <a:gd name="connsiteY60" fmla="*/ 238125 h 1090612"/>
                                  <a:gd name="connsiteX61" fmla="*/ 1719263 w 1800234"/>
                                  <a:gd name="connsiteY61" fmla="*/ 219075 h 1090612"/>
                                  <a:gd name="connsiteX62" fmla="*/ 1733550 w 1800234"/>
                                  <a:gd name="connsiteY62" fmla="*/ 185737 h 1090612"/>
                                  <a:gd name="connsiteX63" fmla="*/ 1743075 w 1800234"/>
                                  <a:gd name="connsiteY63" fmla="*/ 157162 h 1090612"/>
                                  <a:gd name="connsiteX64" fmla="*/ 1747838 w 1800234"/>
                                  <a:gd name="connsiteY64" fmla="*/ 142875 h 1090612"/>
                                  <a:gd name="connsiteX65" fmla="*/ 1757363 w 1800234"/>
                                  <a:gd name="connsiteY65" fmla="*/ 128587 h 1090612"/>
                                  <a:gd name="connsiteX66" fmla="*/ 1771650 w 1800234"/>
                                  <a:gd name="connsiteY66" fmla="*/ 85725 h 1090612"/>
                                  <a:gd name="connsiteX67" fmla="*/ 1776413 w 1800234"/>
                                  <a:gd name="connsiteY67" fmla="*/ 71437 h 1090612"/>
                                  <a:gd name="connsiteX68" fmla="*/ 1795463 w 1800234"/>
                                  <a:gd name="connsiteY68" fmla="*/ 42862 h 1090612"/>
                                  <a:gd name="connsiteX69" fmla="*/ 1800225 w 1800234"/>
                                  <a:gd name="connsiteY69" fmla="*/ 0 h 10906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1800234" h="1090612">
                                    <a:moveTo>
                                      <a:pt x="0" y="1090612"/>
                                    </a:moveTo>
                                    <a:lnTo>
                                      <a:pt x="95250" y="1085850"/>
                                    </a:lnTo>
                                    <a:cubicBezTo>
                                      <a:pt x="157147" y="1083752"/>
                                      <a:pt x="219122" y="1083964"/>
                                      <a:pt x="280988" y="1081087"/>
                                    </a:cubicBezTo>
                                    <a:cubicBezTo>
                                      <a:pt x="287526" y="1080783"/>
                                      <a:pt x="293582" y="1077401"/>
                                      <a:pt x="300038" y="1076325"/>
                                    </a:cubicBezTo>
                                    <a:cubicBezTo>
                                      <a:pt x="312663" y="1074221"/>
                                      <a:pt x="325513" y="1073666"/>
                                      <a:pt x="338138" y="1071562"/>
                                    </a:cubicBezTo>
                                    <a:cubicBezTo>
                                      <a:pt x="344594" y="1070486"/>
                                      <a:pt x="350798" y="1068220"/>
                                      <a:pt x="357188" y="1066800"/>
                                    </a:cubicBezTo>
                                    <a:cubicBezTo>
                                      <a:pt x="365090" y="1065044"/>
                                      <a:pt x="373098" y="1063793"/>
                                      <a:pt x="381000" y="1062037"/>
                                    </a:cubicBezTo>
                                    <a:cubicBezTo>
                                      <a:pt x="387390" y="1060617"/>
                                      <a:pt x="393610" y="1058446"/>
                                      <a:pt x="400050" y="1057275"/>
                                    </a:cubicBezTo>
                                    <a:cubicBezTo>
                                      <a:pt x="411094" y="1055267"/>
                                      <a:pt x="422261" y="1053996"/>
                                      <a:pt x="433388" y="1052512"/>
                                    </a:cubicBezTo>
                                    <a:cubicBezTo>
                                      <a:pt x="491254" y="1044797"/>
                                      <a:pt x="453848" y="1050239"/>
                                      <a:pt x="519113" y="1042987"/>
                                    </a:cubicBezTo>
                                    <a:cubicBezTo>
                                      <a:pt x="531834" y="1041574"/>
                                      <a:pt x="544482" y="1039542"/>
                                      <a:pt x="557213" y="1038225"/>
                                    </a:cubicBezTo>
                                    <a:lnTo>
                                      <a:pt x="657225" y="1028700"/>
                                    </a:lnTo>
                                    <a:cubicBezTo>
                                      <a:pt x="661988" y="1027112"/>
                                      <a:pt x="666574" y="1024835"/>
                                      <a:pt x="671513" y="1023937"/>
                                    </a:cubicBezTo>
                                    <a:cubicBezTo>
                                      <a:pt x="768166" y="1006364"/>
                                      <a:pt x="660041" y="1030041"/>
                                      <a:pt x="738188" y="1014412"/>
                                    </a:cubicBezTo>
                                    <a:cubicBezTo>
                                      <a:pt x="744606" y="1013128"/>
                                      <a:pt x="750820" y="1010934"/>
                                      <a:pt x="757238" y="1009650"/>
                                    </a:cubicBezTo>
                                    <a:cubicBezTo>
                                      <a:pt x="766707" y="1007756"/>
                                      <a:pt x="776387" y="1006982"/>
                                      <a:pt x="785813" y="1004887"/>
                                    </a:cubicBezTo>
                                    <a:cubicBezTo>
                                      <a:pt x="790713" y="1003798"/>
                                      <a:pt x="795230" y="1001343"/>
                                      <a:pt x="800100" y="1000125"/>
                                    </a:cubicBezTo>
                                    <a:cubicBezTo>
                                      <a:pt x="826440" y="993540"/>
                                      <a:pt x="827659" y="995980"/>
                                      <a:pt x="857250" y="990600"/>
                                    </a:cubicBezTo>
                                    <a:cubicBezTo>
                                      <a:pt x="864239" y="989329"/>
                                      <a:pt x="883076" y="984294"/>
                                      <a:pt x="890588" y="981075"/>
                                    </a:cubicBezTo>
                                    <a:cubicBezTo>
                                      <a:pt x="897114" y="978278"/>
                                      <a:pt x="902991" y="974043"/>
                                      <a:pt x="909638" y="971550"/>
                                    </a:cubicBezTo>
                                    <a:cubicBezTo>
                                      <a:pt x="915767" y="969252"/>
                                      <a:pt x="922646" y="969305"/>
                                      <a:pt x="928688" y="966787"/>
                                    </a:cubicBezTo>
                                    <a:cubicBezTo>
                                      <a:pt x="994613" y="939318"/>
                                      <a:pt x="942885" y="953712"/>
                                      <a:pt x="985838" y="942975"/>
                                    </a:cubicBezTo>
                                    <a:cubicBezTo>
                                      <a:pt x="992188" y="939800"/>
                                      <a:pt x="998363" y="936247"/>
                                      <a:pt x="1004888" y="933450"/>
                                    </a:cubicBezTo>
                                    <a:cubicBezTo>
                                      <a:pt x="1020432" y="926788"/>
                                      <a:pt x="1022432" y="930443"/>
                                      <a:pt x="1038225" y="919162"/>
                                    </a:cubicBezTo>
                                    <a:cubicBezTo>
                                      <a:pt x="1043706" y="915247"/>
                                      <a:pt x="1046665" y="908217"/>
                                      <a:pt x="1052513" y="904875"/>
                                    </a:cubicBezTo>
                                    <a:cubicBezTo>
                                      <a:pt x="1058196" y="901628"/>
                                      <a:pt x="1065434" y="902410"/>
                                      <a:pt x="1071563" y="900112"/>
                                    </a:cubicBezTo>
                                    <a:cubicBezTo>
                                      <a:pt x="1078210" y="897619"/>
                                      <a:pt x="1084593" y="894350"/>
                                      <a:pt x="1090613" y="890587"/>
                                    </a:cubicBezTo>
                                    <a:cubicBezTo>
                                      <a:pt x="1123566" y="869992"/>
                                      <a:pt x="1095880" y="880895"/>
                                      <a:pt x="1123950" y="871537"/>
                                    </a:cubicBezTo>
                                    <a:cubicBezTo>
                                      <a:pt x="1147224" y="848265"/>
                                      <a:pt x="1128034" y="864442"/>
                                      <a:pt x="1157288" y="847725"/>
                                    </a:cubicBezTo>
                                    <a:cubicBezTo>
                                      <a:pt x="1180794" y="834293"/>
                                      <a:pt x="1163371" y="840946"/>
                                      <a:pt x="1190625" y="823912"/>
                                    </a:cubicBezTo>
                                    <a:cubicBezTo>
                                      <a:pt x="1196645" y="820149"/>
                                      <a:pt x="1203325" y="817562"/>
                                      <a:pt x="1209675" y="814387"/>
                                    </a:cubicBezTo>
                                    <a:cubicBezTo>
                                      <a:pt x="1233588" y="778519"/>
                                      <a:pt x="1201346" y="819940"/>
                                      <a:pt x="1238250" y="795337"/>
                                    </a:cubicBezTo>
                                    <a:cubicBezTo>
                                      <a:pt x="1281335" y="766614"/>
                                      <a:pt x="1215352" y="791858"/>
                                      <a:pt x="1262063" y="776287"/>
                                    </a:cubicBezTo>
                                    <a:cubicBezTo>
                                      <a:pt x="1266825" y="769937"/>
                                      <a:pt x="1270252" y="762318"/>
                                      <a:pt x="1276350" y="757237"/>
                                    </a:cubicBezTo>
                                    <a:cubicBezTo>
                                      <a:pt x="1280207" y="754023"/>
                                      <a:pt x="1287088" y="756025"/>
                                      <a:pt x="1290638" y="752475"/>
                                    </a:cubicBezTo>
                                    <a:cubicBezTo>
                                      <a:pt x="1316038" y="727075"/>
                                      <a:pt x="1271587" y="746124"/>
                                      <a:pt x="1309688" y="733425"/>
                                    </a:cubicBezTo>
                                    <a:cubicBezTo>
                                      <a:pt x="1347790" y="708023"/>
                                      <a:pt x="1301747" y="741365"/>
                                      <a:pt x="1333500" y="709612"/>
                                    </a:cubicBezTo>
                                    <a:cubicBezTo>
                                      <a:pt x="1350660" y="692452"/>
                                      <a:pt x="1350611" y="699323"/>
                                      <a:pt x="1366838" y="685800"/>
                                    </a:cubicBezTo>
                                    <a:cubicBezTo>
                                      <a:pt x="1372012" y="681488"/>
                                      <a:pt x="1376011" y="675895"/>
                                      <a:pt x="1381125" y="671512"/>
                                    </a:cubicBezTo>
                                    <a:cubicBezTo>
                                      <a:pt x="1387151" y="666346"/>
                                      <a:pt x="1394275" y="662535"/>
                                      <a:pt x="1400175" y="657225"/>
                                    </a:cubicBezTo>
                                    <a:lnTo>
                                      <a:pt x="1443038" y="614362"/>
                                    </a:lnTo>
                                    <a:cubicBezTo>
                                      <a:pt x="1447085" y="610315"/>
                                      <a:pt x="1452563" y="608012"/>
                                      <a:pt x="1457325" y="604837"/>
                                    </a:cubicBezTo>
                                    <a:cubicBezTo>
                                      <a:pt x="1460500" y="600075"/>
                                      <a:pt x="1462803" y="594597"/>
                                      <a:pt x="1466850" y="590550"/>
                                    </a:cubicBezTo>
                                    <a:cubicBezTo>
                                      <a:pt x="1470898" y="586503"/>
                                      <a:pt x="1477562" y="585495"/>
                                      <a:pt x="1481138" y="581025"/>
                                    </a:cubicBezTo>
                                    <a:cubicBezTo>
                                      <a:pt x="1484274" y="577105"/>
                                      <a:pt x="1482764" y="570657"/>
                                      <a:pt x="1485900" y="566737"/>
                                    </a:cubicBezTo>
                                    <a:cubicBezTo>
                                      <a:pt x="1489476" y="562267"/>
                                      <a:pt x="1495530" y="560539"/>
                                      <a:pt x="1500188" y="557212"/>
                                    </a:cubicBezTo>
                                    <a:cubicBezTo>
                                      <a:pt x="1506647" y="552599"/>
                                      <a:pt x="1512888" y="547687"/>
                                      <a:pt x="1519238" y="542925"/>
                                    </a:cubicBezTo>
                                    <a:cubicBezTo>
                                      <a:pt x="1520825" y="538162"/>
                                      <a:pt x="1520864" y="532557"/>
                                      <a:pt x="1524000" y="528637"/>
                                    </a:cubicBezTo>
                                    <a:cubicBezTo>
                                      <a:pt x="1527576" y="524167"/>
                                      <a:pt x="1533891" y="522776"/>
                                      <a:pt x="1538288" y="519112"/>
                                    </a:cubicBezTo>
                                    <a:cubicBezTo>
                                      <a:pt x="1543462" y="514800"/>
                                      <a:pt x="1548263" y="509999"/>
                                      <a:pt x="1552575" y="504825"/>
                                    </a:cubicBezTo>
                                    <a:cubicBezTo>
                                      <a:pt x="1585720" y="465051"/>
                                      <a:pt x="1534656" y="517979"/>
                                      <a:pt x="1576388" y="476250"/>
                                    </a:cubicBezTo>
                                    <a:cubicBezTo>
                                      <a:pt x="1587147" y="443970"/>
                                      <a:pt x="1571953" y="482457"/>
                                      <a:pt x="1600200" y="442912"/>
                                    </a:cubicBezTo>
                                    <a:cubicBezTo>
                                      <a:pt x="1603118" y="438827"/>
                                      <a:pt x="1602472" y="432984"/>
                                      <a:pt x="1604963" y="428625"/>
                                    </a:cubicBezTo>
                                    <a:cubicBezTo>
                                      <a:pt x="1608901" y="421733"/>
                                      <a:pt x="1614488" y="415925"/>
                                      <a:pt x="1619250" y="409575"/>
                                    </a:cubicBezTo>
                                    <a:cubicBezTo>
                                      <a:pt x="1631775" y="359480"/>
                                      <a:pt x="1613079" y="420375"/>
                                      <a:pt x="1638300" y="376237"/>
                                    </a:cubicBezTo>
                                    <a:cubicBezTo>
                                      <a:pt x="1663882" y="331468"/>
                                      <a:pt x="1618694" y="381556"/>
                                      <a:pt x="1657350" y="342900"/>
                                    </a:cubicBezTo>
                                    <a:cubicBezTo>
                                      <a:pt x="1658938" y="338137"/>
                                      <a:pt x="1659675" y="333001"/>
                                      <a:pt x="1662113" y="328612"/>
                                    </a:cubicBezTo>
                                    <a:cubicBezTo>
                                      <a:pt x="1667672" y="318605"/>
                                      <a:pt x="1681163" y="300037"/>
                                      <a:pt x="1681163" y="300037"/>
                                    </a:cubicBezTo>
                                    <a:cubicBezTo>
                                      <a:pt x="1691073" y="260392"/>
                                      <a:pt x="1679006" y="299587"/>
                                      <a:pt x="1695450" y="266700"/>
                                    </a:cubicBezTo>
                                    <a:cubicBezTo>
                                      <a:pt x="1697695" y="262210"/>
                                      <a:pt x="1697968" y="256902"/>
                                      <a:pt x="1700213" y="252412"/>
                                    </a:cubicBezTo>
                                    <a:cubicBezTo>
                                      <a:pt x="1702773" y="247293"/>
                                      <a:pt x="1706898" y="243095"/>
                                      <a:pt x="1709738" y="238125"/>
                                    </a:cubicBezTo>
                                    <a:cubicBezTo>
                                      <a:pt x="1713260" y="231961"/>
                                      <a:pt x="1716088" y="225425"/>
                                      <a:pt x="1719263" y="219075"/>
                                    </a:cubicBezTo>
                                    <a:cubicBezTo>
                                      <a:pt x="1731859" y="168687"/>
                                      <a:pt x="1714758" y="228020"/>
                                      <a:pt x="1733550" y="185737"/>
                                    </a:cubicBezTo>
                                    <a:cubicBezTo>
                                      <a:pt x="1737628" y="176562"/>
                                      <a:pt x="1739900" y="166687"/>
                                      <a:pt x="1743075" y="157162"/>
                                    </a:cubicBezTo>
                                    <a:cubicBezTo>
                                      <a:pt x="1744663" y="152400"/>
                                      <a:pt x="1745053" y="147052"/>
                                      <a:pt x="1747838" y="142875"/>
                                    </a:cubicBezTo>
                                    <a:lnTo>
                                      <a:pt x="1757363" y="128587"/>
                                    </a:lnTo>
                                    <a:cubicBezTo>
                                      <a:pt x="1765390" y="88448"/>
                                      <a:pt x="1756862" y="120229"/>
                                      <a:pt x="1771650" y="85725"/>
                                    </a:cubicBezTo>
                                    <a:cubicBezTo>
                                      <a:pt x="1773628" y="81111"/>
                                      <a:pt x="1773975" y="75826"/>
                                      <a:pt x="1776413" y="71437"/>
                                    </a:cubicBezTo>
                                    <a:cubicBezTo>
                                      <a:pt x="1781972" y="61430"/>
                                      <a:pt x="1795463" y="42862"/>
                                      <a:pt x="1795463" y="42862"/>
                                    </a:cubicBezTo>
                                    <a:cubicBezTo>
                                      <a:pt x="1800674" y="6382"/>
                                      <a:pt x="1800225" y="20750"/>
                                      <a:pt x="1800225"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Forme libre 22"/>
                            <wps:cNvSpPr/>
                            <wps:spPr>
                              <a:xfrm>
                                <a:off x="156411" y="677779"/>
                                <a:ext cx="1143000" cy="45085"/>
                              </a:xfrm>
                              <a:custGeom>
                                <a:avLst/>
                                <a:gdLst>
                                  <a:gd name="connsiteX0" fmla="*/ 0 w 1295400"/>
                                  <a:gd name="connsiteY0" fmla="*/ 733846 h 733846"/>
                                  <a:gd name="connsiteX1" fmla="*/ 23813 w 1295400"/>
                                  <a:gd name="connsiteY1" fmla="*/ 714796 h 733846"/>
                                  <a:gd name="connsiteX2" fmla="*/ 52388 w 1295400"/>
                                  <a:gd name="connsiteY2" fmla="*/ 690984 h 733846"/>
                                  <a:gd name="connsiteX3" fmla="*/ 76200 w 1295400"/>
                                  <a:gd name="connsiteY3" fmla="*/ 667171 h 733846"/>
                                  <a:gd name="connsiteX4" fmla="*/ 109538 w 1295400"/>
                                  <a:gd name="connsiteY4" fmla="*/ 633834 h 733846"/>
                                  <a:gd name="connsiteX5" fmla="*/ 133350 w 1295400"/>
                                  <a:gd name="connsiteY5" fmla="*/ 600496 h 733846"/>
                                  <a:gd name="connsiteX6" fmla="*/ 142875 w 1295400"/>
                                  <a:gd name="connsiteY6" fmla="*/ 586209 h 733846"/>
                                  <a:gd name="connsiteX7" fmla="*/ 161925 w 1295400"/>
                                  <a:gd name="connsiteY7" fmla="*/ 571921 h 733846"/>
                                  <a:gd name="connsiteX8" fmla="*/ 190500 w 1295400"/>
                                  <a:gd name="connsiteY8" fmla="*/ 552871 h 733846"/>
                                  <a:gd name="connsiteX9" fmla="*/ 204788 w 1295400"/>
                                  <a:gd name="connsiteY9" fmla="*/ 538584 h 733846"/>
                                  <a:gd name="connsiteX10" fmla="*/ 242888 w 1295400"/>
                                  <a:gd name="connsiteY10" fmla="*/ 510009 h 733846"/>
                                  <a:gd name="connsiteX11" fmla="*/ 266700 w 1295400"/>
                                  <a:gd name="connsiteY11" fmla="*/ 486196 h 733846"/>
                                  <a:gd name="connsiteX12" fmla="*/ 285750 w 1295400"/>
                                  <a:gd name="connsiteY12" fmla="*/ 462384 h 733846"/>
                                  <a:gd name="connsiteX13" fmla="*/ 328613 w 1295400"/>
                                  <a:gd name="connsiteY13" fmla="*/ 433809 h 733846"/>
                                  <a:gd name="connsiteX14" fmla="*/ 357188 w 1295400"/>
                                  <a:gd name="connsiteY14" fmla="*/ 405234 h 733846"/>
                                  <a:gd name="connsiteX15" fmla="*/ 371475 w 1295400"/>
                                  <a:gd name="connsiteY15" fmla="*/ 395709 h 733846"/>
                                  <a:gd name="connsiteX16" fmla="*/ 404813 w 1295400"/>
                                  <a:gd name="connsiteY16" fmla="*/ 362371 h 733846"/>
                                  <a:gd name="connsiteX17" fmla="*/ 419100 w 1295400"/>
                                  <a:gd name="connsiteY17" fmla="*/ 357609 h 733846"/>
                                  <a:gd name="connsiteX18" fmla="*/ 438150 w 1295400"/>
                                  <a:gd name="connsiteY18" fmla="*/ 348084 h 733846"/>
                                  <a:gd name="connsiteX19" fmla="*/ 485775 w 1295400"/>
                                  <a:gd name="connsiteY19" fmla="*/ 305221 h 733846"/>
                                  <a:gd name="connsiteX20" fmla="*/ 500063 w 1295400"/>
                                  <a:gd name="connsiteY20" fmla="*/ 300459 h 733846"/>
                                  <a:gd name="connsiteX21" fmla="*/ 519113 w 1295400"/>
                                  <a:gd name="connsiteY21" fmla="*/ 286171 h 733846"/>
                                  <a:gd name="connsiteX22" fmla="*/ 538163 w 1295400"/>
                                  <a:gd name="connsiteY22" fmla="*/ 267121 h 733846"/>
                                  <a:gd name="connsiteX23" fmla="*/ 576263 w 1295400"/>
                                  <a:gd name="connsiteY23" fmla="*/ 238546 h 733846"/>
                                  <a:gd name="connsiteX24" fmla="*/ 590550 w 1295400"/>
                                  <a:gd name="connsiteY24" fmla="*/ 233784 h 733846"/>
                                  <a:gd name="connsiteX25" fmla="*/ 600075 w 1295400"/>
                                  <a:gd name="connsiteY25" fmla="*/ 219496 h 733846"/>
                                  <a:gd name="connsiteX26" fmla="*/ 619125 w 1295400"/>
                                  <a:gd name="connsiteY26" fmla="*/ 209971 h 733846"/>
                                  <a:gd name="connsiteX27" fmla="*/ 652463 w 1295400"/>
                                  <a:gd name="connsiteY27" fmla="*/ 195684 h 733846"/>
                                  <a:gd name="connsiteX28" fmla="*/ 700088 w 1295400"/>
                                  <a:gd name="connsiteY28" fmla="*/ 167109 h 733846"/>
                                  <a:gd name="connsiteX29" fmla="*/ 719138 w 1295400"/>
                                  <a:gd name="connsiteY29" fmla="*/ 162346 h 733846"/>
                                  <a:gd name="connsiteX30" fmla="*/ 738188 w 1295400"/>
                                  <a:gd name="connsiteY30" fmla="*/ 152821 h 733846"/>
                                  <a:gd name="connsiteX31" fmla="*/ 766763 w 1295400"/>
                                  <a:gd name="connsiteY31" fmla="*/ 143296 h 733846"/>
                                  <a:gd name="connsiteX32" fmla="*/ 800100 w 1295400"/>
                                  <a:gd name="connsiteY32" fmla="*/ 133771 h 733846"/>
                                  <a:gd name="connsiteX33" fmla="*/ 814388 w 1295400"/>
                                  <a:gd name="connsiteY33" fmla="*/ 124246 h 733846"/>
                                  <a:gd name="connsiteX34" fmla="*/ 852488 w 1295400"/>
                                  <a:gd name="connsiteY34" fmla="*/ 109959 h 733846"/>
                                  <a:gd name="connsiteX35" fmla="*/ 890588 w 1295400"/>
                                  <a:gd name="connsiteY35" fmla="*/ 95671 h 733846"/>
                                  <a:gd name="connsiteX36" fmla="*/ 919163 w 1295400"/>
                                  <a:gd name="connsiteY36" fmla="*/ 76621 h 733846"/>
                                  <a:gd name="connsiteX37" fmla="*/ 952500 w 1295400"/>
                                  <a:gd name="connsiteY37" fmla="*/ 67096 h 733846"/>
                                  <a:gd name="connsiteX38" fmla="*/ 971550 w 1295400"/>
                                  <a:gd name="connsiteY38" fmla="*/ 62334 h 733846"/>
                                  <a:gd name="connsiteX39" fmla="*/ 985838 w 1295400"/>
                                  <a:gd name="connsiteY39" fmla="*/ 57571 h 733846"/>
                                  <a:gd name="connsiteX40" fmla="*/ 1009650 w 1295400"/>
                                  <a:gd name="connsiteY40" fmla="*/ 52809 h 733846"/>
                                  <a:gd name="connsiteX41" fmla="*/ 1028700 w 1295400"/>
                                  <a:gd name="connsiteY41" fmla="*/ 48046 h 733846"/>
                                  <a:gd name="connsiteX42" fmla="*/ 1095375 w 1295400"/>
                                  <a:gd name="connsiteY42" fmla="*/ 38521 h 733846"/>
                                  <a:gd name="connsiteX43" fmla="*/ 1143000 w 1295400"/>
                                  <a:gd name="connsiteY43" fmla="*/ 28996 h 733846"/>
                                  <a:gd name="connsiteX44" fmla="*/ 1171575 w 1295400"/>
                                  <a:gd name="connsiteY44" fmla="*/ 19471 h 733846"/>
                                  <a:gd name="connsiteX45" fmla="*/ 1185863 w 1295400"/>
                                  <a:gd name="connsiteY45" fmla="*/ 14709 h 733846"/>
                                  <a:gd name="connsiteX46" fmla="*/ 1223963 w 1295400"/>
                                  <a:gd name="connsiteY46" fmla="*/ 9946 h 733846"/>
                                  <a:gd name="connsiteX47" fmla="*/ 1247775 w 1295400"/>
                                  <a:gd name="connsiteY47" fmla="*/ 5184 h 733846"/>
                                  <a:gd name="connsiteX48" fmla="*/ 1266825 w 1295400"/>
                                  <a:gd name="connsiteY48" fmla="*/ 421 h 733846"/>
                                  <a:gd name="connsiteX49" fmla="*/ 1295400 w 1295400"/>
                                  <a:gd name="connsiteY49" fmla="*/ 421 h 733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295400" h="733846">
                                    <a:moveTo>
                                      <a:pt x="0" y="733846"/>
                                    </a:moveTo>
                                    <a:cubicBezTo>
                                      <a:pt x="7938" y="727496"/>
                                      <a:pt x="16163" y="721490"/>
                                      <a:pt x="23813" y="714796"/>
                                    </a:cubicBezTo>
                                    <a:cubicBezTo>
                                      <a:pt x="53149" y="689128"/>
                                      <a:pt x="23146" y="710478"/>
                                      <a:pt x="52388" y="690984"/>
                                    </a:cubicBezTo>
                                    <a:cubicBezTo>
                                      <a:pt x="72495" y="660823"/>
                                      <a:pt x="49744" y="690981"/>
                                      <a:pt x="76200" y="667171"/>
                                    </a:cubicBezTo>
                                    <a:cubicBezTo>
                                      <a:pt x="87881" y="656658"/>
                                      <a:pt x="109538" y="633834"/>
                                      <a:pt x="109538" y="633834"/>
                                    </a:cubicBezTo>
                                    <a:cubicBezTo>
                                      <a:pt x="127162" y="598586"/>
                                      <a:pt x="109217" y="629456"/>
                                      <a:pt x="133350" y="600496"/>
                                    </a:cubicBezTo>
                                    <a:cubicBezTo>
                                      <a:pt x="137014" y="596099"/>
                                      <a:pt x="138828" y="590256"/>
                                      <a:pt x="142875" y="586209"/>
                                    </a:cubicBezTo>
                                    <a:cubicBezTo>
                                      <a:pt x="148488" y="580596"/>
                                      <a:pt x="155422" y="576473"/>
                                      <a:pt x="161925" y="571921"/>
                                    </a:cubicBezTo>
                                    <a:cubicBezTo>
                                      <a:pt x="171303" y="565356"/>
                                      <a:pt x="182405" y="560965"/>
                                      <a:pt x="190500" y="552871"/>
                                    </a:cubicBezTo>
                                    <a:cubicBezTo>
                                      <a:pt x="195263" y="548109"/>
                                      <a:pt x="199575" y="542849"/>
                                      <a:pt x="204788" y="538584"/>
                                    </a:cubicBezTo>
                                    <a:cubicBezTo>
                                      <a:pt x="217075" y="528531"/>
                                      <a:pt x="242888" y="510009"/>
                                      <a:pt x="242888" y="510009"/>
                                    </a:cubicBezTo>
                                    <a:cubicBezTo>
                                      <a:pt x="268286" y="471911"/>
                                      <a:pt x="234953" y="517943"/>
                                      <a:pt x="266700" y="486196"/>
                                    </a:cubicBezTo>
                                    <a:cubicBezTo>
                                      <a:pt x="273888" y="479008"/>
                                      <a:pt x="278195" y="469184"/>
                                      <a:pt x="285750" y="462384"/>
                                    </a:cubicBezTo>
                                    <a:cubicBezTo>
                                      <a:pt x="285753" y="462381"/>
                                      <a:pt x="321467" y="438573"/>
                                      <a:pt x="328613" y="433809"/>
                                    </a:cubicBezTo>
                                    <a:cubicBezTo>
                                      <a:pt x="339821" y="426337"/>
                                      <a:pt x="347663" y="414759"/>
                                      <a:pt x="357188" y="405234"/>
                                    </a:cubicBezTo>
                                    <a:cubicBezTo>
                                      <a:pt x="361235" y="401187"/>
                                      <a:pt x="367221" y="399538"/>
                                      <a:pt x="371475" y="395709"/>
                                    </a:cubicBezTo>
                                    <a:cubicBezTo>
                                      <a:pt x="383156" y="385196"/>
                                      <a:pt x="393700" y="373484"/>
                                      <a:pt x="404813" y="362371"/>
                                    </a:cubicBezTo>
                                    <a:cubicBezTo>
                                      <a:pt x="408363" y="358821"/>
                                      <a:pt x="414486" y="359586"/>
                                      <a:pt x="419100" y="357609"/>
                                    </a:cubicBezTo>
                                    <a:cubicBezTo>
                                      <a:pt x="425626" y="354812"/>
                                      <a:pt x="432655" y="352580"/>
                                      <a:pt x="438150" y="348084"/>
                                    </a:cubicBezTo>
                                    <a:cubicBezTo>
                                      <a:pt x="457535" y="332224"/>
                                      <a:pt x="464968" y="315624"/>
                                      <a:pt x="485775" y="305221"/>
                                    </a:cubicBezTo>
                                    <a:cubicBezTo>
                                      <a:pt x="490265" y="302976"/>
                                      <a:pt x="495300" y="302046"/>
                                      <a:pt x="500063" y="300459"/>
                                    </a:cubicBezTo>
                                    <a:cubicBezTo>
                                      <a:pt x="506413" y="295696"/>
                                      <a:pt x="513139" y="291398"/>
                                      <a:pt x="519113" y="286171"/>
                                    </a:cubicBezTo>
                                    <a:cubicBezTo>
                                      <a:pt x="525871" y="280257"/>
                                      <a:pt x="531264" y="272870"/>
                                      <a:pt x="538163" y="267121"/>
                                    </a:cubicBezTo>
                                    <a:cubicBezTo>
                                      <a:pt x="550359" y="256958"/>
                                      <a:pt x="563563" y="248071"/>
                                      <a:pt x="576263" y="238546"/>
                                    </a:cubicBezTo>
                                    <a:cubicBezTo>
                                      <a:pt x="580279" y="235534"/>
                                      <a:pt x="585788" y="235371"/>
                                      <a:pt x="590550" y="233784"/>
                                    </a:cubicBezTo>
                                    <a:cubicBezTo>
                                      <a:pt x="593725" y="229021"/>
                                      <a:pt x="595678" y="223160"/>
                                      <a:pt x="600075" y="219496"/>
                                    </a:cubicBezTo>
                                    <a:cubicBezTo>
                                      <a:pt x="605529" y="214951"/>
                                      <a:pt x="612961" y="213493"/>
                                      <a:pt x="619125" y="209971"/>
                                    </a:cubicBezTo>
                                    <a:cubicBezTo>
                                      <a:pt x="644705" y="195354"/>
                                      <a:pt x="621175" y="203505"/>
                                      <a:pt x="652463" y="195684"/>
                                    </a:cubicBezTo>
                                    <a:cubicBezTo>
                                      <a:pt x="666706" y="186189"/>
                                      <a:pt x="683351" y="173386"/>
                                      <a:pt x="700088" y="167109"/>
                                    </a:cubicBezTo>
                                    <a:cubicBezTo>
                                      <a:pt x="706217" y="164811"/>
                                      <a:pt x="713009" y="164644"/>
                                      <a:pt x="719138" y="162346"/>
                                    </a:cubicBezTo>
                                    <a:cubicBezTo>
                                      <a:pt x="725785" y="159853"/>
                                      <a:pt x="731596" y="155458"/>
                                      <a:pt x="738188" y="152821"/>
                                    </a:cubicBezTo>
                                    <a:cubicBezTo>
                                      <a:pt x="747510" y="149092"/>
                                      <a:pt x="757238" y="146471"/>
                                      <a:pt x="766763" y="143296"/>
                                    </a:cubicBezTo>
                                    <a:cubicBezTo>
                                      <a:pt x="787256" y="136465"/>
                                      <a:pt x="776185" y="139750"/>
                                      <a:pt x="800100" y="133771"/>
                                    </a:cubicBezTo>
                                    <a:cubicBezTo>
                                      <a:pt x="804863" y="130596"/>
                                      <a:pt x="809268" y="126806"/>
                                      <a:pt x="814388" y="124246"/>
                                    </a:cubicBezTo>
                                    <a:cubicBezTo>
                                      <a:pt x="853867" y="104506"/>
                                      <a:pt x="823626" y="122328"/>
                                      <a:pt x="852488" y="109959"/>
                                    </a:cubicBezTo>
                                    <a:cubicBezTo>
                                      <a:pt x="887360" y="95015"/>
                                      <a:pt x="855461" y="104454"/>
                                      <a:pt x="890588" y="95671"/>
                                    </a:cubicBezTo>
                                    <a:cubicBezTo>
                                      <a:pt x="900113" y="89321"/>
                                      <a:pt x="908057" y="79397"/>
                                      <a:pt x="919163" y="76621"/>
                                    </a:cubicBezTo>
                                    <a:cubicBezTo>
                                      <a:pt x="978717" y="61734"/>
                                      <a:pt x="904674" y="80761"/>
                                      <a:pt x="952500" y="67096"/>
                                    </a:cubicBezTo>
                                    <a:cubicBezTo>
                                      <a:pt x="958794" y="65298"/>
                                      <a:pt x="965256" y="64132"/>
                                      <a:pt x="971550" y="62334"/>
                                    </a:cubicBezTo>
                                    <a:cubicBezTo>
                                      <a:pt x="976377" y="60955"/>
                                      <a:pt x="980968" y="58789"/>
                                      <a:pt x="985838" y="57571"/>
                                    </a:cubicBezTo>
                                    <a:cubicBezTo>
                                      <a:pt x="993691" y="55608"/>
                                      <a:pt x="1001748" y="54565"/>
                                      <a:pt x="1009650" y="52809"/>
                                    </a:cubicBezTo>
                                    <a:cubicBezTo>
                                      <a:pt x="1016040" y="51389"/>
                                      <a:pt x="1022244" y="49122"/>
                                      <a:pt x="1028700" y="48046"/>
                                    </a:cubicBezTo>
                                    <a:cubicBezTo>
                                      <a:pt x="1117185" y="33299"/>
                                      <a:pt x="1023391" y="52019"/>
                                      <a:pt x="1095375" y="38521"/>
                                    </a:cubicBezTo>
                                    <a:cubicBezTo>
                                      <a:pt x="1111287" y="35537"/>
                                      <a:pt x="1127641" y="34116"/>
                                      <a:pt x="1143000" y="28996"/>
                                    </a:cubicBezTo>
                                    <a:lnTo>
                                      <a:pt x="1171575" y="19471"/>
                                    </a:lnTo>
                                    <a:cubicBezTo>
                                      <a:pt x="1176338" y="17884"/>
                                      <a:pt x="1180882" y="15332"/>
                                      <a:pt x="1185863" y="14709"/>
                                    </a:cubicBezTo>
                                    <a:cubicBezTo>
                                      <a:pt x="1198563" y="13121"/>
                                      <a:pt x="1211313" y="11892"/>
                                      <a:pt x="1223963" y="9946"/>
                                    </a:cubicBezTo>
                                    <a:cubicBezTo>
                                      <a:pt x="1231963" y="8715"/>
                                      <a:pt x="1239873" y="6940"/>
                                      <a:pt x="1247775" y="5184"/>
                                    </a:cubicBezTo>
                                    <a:cubicBezTo>
                                      <a:pt x="1254165" y="3764"/>
                                      <a:pt x="1260312" y="1072"/>
                                      <a:pt x="1266825" y="421"/>
                                    </a:cubicBezTo>
                                    <a:cubicBezTo>
                                      <a:pt x="1276303" y="-527"/>
                                      <a:pt x="1285875" y="421"/>
                                      <a:pt x="1295400" y="421"/>
                                    </a:cubicBez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Forme libre 23"/>
                            <wps:cNvSpPr/>
                            <wps:spPr>
                              <a:xfrm>
                                <a:off x="1612232" y="665747"/>
                                <a:ext cx="914400" cy="9525"/>
                              </a:xfrm>
                              <a:custGeom>
                                <a:avLst/>
                                <a:gdLst>
                                  <a:gd name="connsiteX0" fmla="*/ 0 w 914400"/>
                                  <a:gd name="connsiteY0" fmla="*/ 0 h 9525"/>
                                  <a:gd name="connsiteX1" fmla="*/ 109538 w 914400"/>
                                  <a:gd name="connsiteY1" fmla="*/ 4763 h 9525"/>
                                  <a:gd name="connsiteX2" fmla="*/ 147638 w 914400"/>
                                  <a:gd name="connsiteY2" fmla="*/ 9525 h 9525"/>
                                  <a:gd name="connsiteX3" fmla="*/ 295275 w 914400"/>
                                  <a:gd name="connsiteY3" fmla="*/ 4763 h 9525"/>
                                  <a:gd name="connsiteX4" fmla="*/ 438150 w 914400"/>
                                  <a:gd name="connsiteY4" fmla="*/ 9525 h 9525"/>
                                  <a:gd name="connsiteX5" fmla="*/ 823913 w 914400"/>
                                  <a:gd name="connsiteY5" fmla="*/ 4763 h 9525"/>
                                  <a:gd name="connsiteX6" fmla="*/ 914400 w 914400"/>
                                  <a:gd name="connsiteY6" fmla="*/ 4763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4400" h="9525">
                                    <a:moveTo>
                                      <a:pt x="0" y="0"/>
                                    </a:moveTo>
                                    <a:cubicBezTo>
                                      <a:pt x="36513" y="1588"/>
                                      <a:pt x="73067" y="2410"/>
                                      <a:pt x="109538" y="4763"/>
                                    </a:cubicBezTo>
                                    <a:cubicBezTo>
                                      <a:pt x="122310" y="5587"/>
                                      <a:pt x="134839" y="9525"/>
                                      <a:pt x="147638" y="9525"/>
                                    </a:cubicBezTo>
                                    <a:cubicBezTo>
                                      <a:pt x="196876" y="9525"/>
                                      <a:pt x="246063" y="6350"/>
                                      <a:pt x="295275" y="4763"/>
                                    </a:cubicBezTo>
                                    <a:cubicBezTo>
                                      <a:pt x="342900" y="6350"/>
                                      <a:pt x="390499" y="9525"/>
                                      <a:pt x="438150" y="9525"/>
                                    </a:cubicBezTo>
                                    <a:cubicBezTo>
                                      <a:pt x="566747" y="9525"/>
                                      <a:pt x="695322" y="6049"/>
                                      <a:pt x="823913" y="4763"/>
                                    </a:cubicBezTo>
                                    <a:cubicBezTo>
                                      <a:pt x="854074" y="4461"/>
                                      <a:pt x="884238" y="4763"/>
                                      <a:pt x="914400" y="4763"/>
                                    </a:cubicBez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Forme libre 24"/>
                            <wps:cNvSpPr/>
                            <wps:spPr>
                              <a:xfrm>
                                <a:off x="2578769" y="685800"/>
                                <a:ext cx="1166812" cy="590550"/>
                              </a:xfrm>
                              <a:custGeom>
                                <a:avLst/>
                                <a:gdLst>
                                  <a:gd name="connsiteX0" fmla="*/ 0 w 1166812"/>
                                  <a:gd name="connsiteY0" fmla="*/ 0 h 590550"/>
                                  <a:gd name="connsiteX1" fmla="*/ 242887 w 1166812"/>
                                  <a:gd name="connsiteY1" fmla="*/ 4763 h 590550"/>
                                  <a:gd name="connsiteX2" fmla="*/ 276225 w 1166812"/>
                                  <a:gd name="connsiteY2" fmla="*/ 9525 h 590550"/>
                                  <a:gd name="connsiteX3" fmla="*/ 347662 w 1166812"/>
                                  <a:gd name="connsiteY3" fmla="*/ 23813 h 590550"/>
                                  <a:gd name="connsiteX4" fmla="*/ 390525 w 1166812"/>
                                  <a:gd name="connsiteY4" fmla="*/ 28575 h 590550"/>
                                  <a:gd name="connsiteX5" fmla="*/ 447675 w 1166812"/>
                                  <a:gd name="connsiteY5" fmla="*/ 38100 h 590550"/>
                                  <a:gd name="connsiteX6" fmla="*/ 461962 w 1166812"/>
                                  <a:gd name="connsiteY6" fmla="*/ 42863 h 590550"/>
                                  <a:gd name="connsiteX7" fmla="*/ 485775 w 1166812"/>
                                  <a:gd name="connsiteY7" fmla="*/ 47625 h 590550"/>
                                  <a:gd name="connsiteX8" fmla="*/ 519112 w 1166812"/>
                                  <a:gd name="connsiteY8" fmla="*/ 57150 h 590550"/>
                                  <a:gd name="connsiteX9" fmla="*/ 571500 w 1166812"/>
                                  <a:gd name="connsiteY9" fmla="*/ 66675 h 590550"/>
                                  <a:gd name="connsiteX10" fmla="*/ 585787 w 1166812"/>
                                  <a:gd name="connsiteY10" fmla="*/ 71438 h 590550"/>
                                  <a:gd name="connsiteX11" fmla="*/ 652462 w 1166812"/>
                                  <a:gd name="connsiteY11" fmla="*/ 85725 h 590550"/>
                                  <a:gd name="connsiteX12" fmla="*/ 690562 w 1166812"/>
                                  <a:gd name="connsiteY12" fmla="*/ 100013 h 590550"/>
                                  <a:gd name="connsiteX13" fmla="*/ 709612 w 1166812"/>
                                  <a:gd name="connsiteY13" fmla="*/ 109538 h 590550"/>
                                  <a:gd name="connsiteX14" fmla="*/ 728662 w 1166812"/>
                                  <a:gd name="connsiteY14" fmla="*/ 114300 h 590550"/>
                                  <a:gd name="connsiteX15" fmla="*/ 742950 w 1166812"/>
                                  <a:gd name="connsiteY15" fmla="*/ 123825 h 590550"/>
                                  <a:gd name="connsiteX16" fmla="*/ 757237 w 1166812"/>
                                  <a:gd name="connsiteY16" fmla="*/ 128588 h 590550"/>
                                  <a:gd name="connsiteX17" fmla="*/ 795337 w 1166812"/>
                                  <a:gd name="connsiteY17" fmla="*/ 138113 h 590550"/>
                                  <a:gd name="connsiteX18" fmla="*/ 833437 w 1166812"/>
                                  <a:gd name="connsiteY18" fmla="*/ 157163 h 590550"/>
                                  <a:gd name="connsiteX19" fmla="*/ 847725 w 1166812"/>
                                  <a:gd name="connsiteY19" fmla="*/ 161925 h 590550"/>
                                  <a:gd name="connsiteX20" fmla="*/ 876300 w 1166812"/>
                                  <a:gd name="connsiteY20" fmla="*/ 180975 h 590550"/>
                                  <a:gd name="connsiteX21" fmla="*/ 895350 w 1166812"/>
                                  <a:gd name="connsiteY21" fmla="*/ 195263 h 590550"/>
                                  <a:gd name="connsiteX22" fmla="*/ 909637 w 1166812"/>
                                  <a:gd name="connsiteY22" fmla="*/ 200025 h 590550"/>
                                  <a:gd name="connsiteX23" fmla="*/ 947737 w 1166812"/>
                                  <a:gd name="connsiteY23" fmla="*/ 223838 h 590550"/>
                                  <a:gd name="connsiteX24" fmla="*/ 976312 w 1166812"/>
                                  <a:gd name="connsiteY24" fmla="*/ 238125 h 590550"/>
                                  <a:gd name="connsiteX25" fmla="*/ 1004887 w 1166812"/>
                                  <a:gd name="connsiteY25" fmla="*/ 261938 h 590550"/>
                                  <a:gd name="connsiteX26" fmla="*/ 1047750 w 1166812"/>
                                  <a:gd name="connsiteY26" fmla="*/ 290513 h 590550"/>
                                  <a:gd name="connsiteX27" fmla="*/ 1062037 w 1166812"/>
                                  <a:gd name="connsiteY27" fmla="*/ 295275 h 590550"/>
                                  <a:gd name="connsiteX28" fmla="*/ 1085850 w 1166812"/>
                                  <a:gd name="connsiteY28" fmla="*/ 319088 h 590550"/>
                                  <a:gd name="connsiteX29" fmla="*/ 1109662 w 1166812"/>
                                  <a:gd name="connsiteY29" fmla="*/ 338138 h 590550"/>
                                  <a:gd name="connsiteX30" fmla="*/ 1119187 w 1166812"/>
                                  <a:gd name="connsiteY30" fmla="*/ 352425 h 590550"/>
                                  <a:gd name="connsiteX31" fmla="*/ 1147762 w 1166812"/>
                                  <a:gd name="connsiteY31" fmla="*/ 381000 h 590550"/>
                                  <a:gd name="connsiteX32" fmla="*/ 1162050 w 1166812"/>
                                  <a:gd name="connsiteY32" fmla="*/ 423863 h 590550"/>
                                  <a:gd name="connsiteX33" fmla="*/ 1166812 w 1166812"/>
                                  <a:gd name="connsiteY33" fmla="*/ 438150 h 590550"/>
                                  <a:gd name="connsiteX34" fmla="*/ 1162050 w 1166812"/>
                                  <a:gd name="connsiteY34" fmla="*/ 519113 h 590550"/>
                                  <a:gd name="connsiteX35" fmla="*/ 1147762 w 1166812"/>
                                  <a:gd name="connsiteY35" fmla="*/ 547688 h 590550"/>
                                  <a:gd name="connsiteX36" fmla="*/ 1147762 w 1166812"/>
                                  <a:gd name="connsiteY36" fmla="*/ 590550 h 59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66812" h="590550">
                                    <a:moveTo>
                                      <a:pt x="0" y="0"/>
                                    </a:moveTo>
                                    <a:lnTo>
                                      <a:pt x="242887" y="4763"/>
                                    </a:lnTo>
                                    <a:cubicBezTo>
                                      <a:pt x="254106" y="5150"/>
                                      <a:pt x="265170" y="7574"/>
                                      <a:pt x="276225" y="9525"/>
                                    </a:cubicBezTo>
                                    <a:cubicBezTo>
                                      <a:pt x="276284" y="9535"/>
                                      <a:pt x="335726" y="21426"/>
                                      <a:pt x="347662" y="23813"/>
                                    </a:cubicBezTo>
                                    <a:cubicBezTo>
                                      <a:pt x="361758" y="26633"/>
                                      <a:pt x="376260" y="26792"/>
                                      <a:pt x="390525" y="28575"/>
                                    </a:cubicBezTo>
                                    <a:cubicBezTo>
                                      <a:pt x="406639" y="30589"/>
                                      <a:pt x="431054" y="33945"/>
                                      <a:pt x="447675" y="38100"/>
                                    </a:cubicBezTo>
                                    <a:cubicBezTo>
                                      <a:pt x="452545" y="39318"/>
                                      <a:pt x="457092" y="41645"/>
                                      <a:pt x="461962" y="42863"/>
                                    </a:cubicBezTo>
                                    <a:cubicBezTo>
                                      <a:pt x="469815" y="44826"/>
                                      <a:pt x="477922" y="45662"/>
                                      <a:pt x="485775" y="47625"/>
                                    </a:cubicBezTo>
                                    <a:cubicBezTo>
                                      <a:pt x="522115" y="56710"/>
                                      <a:pt x="474534" y="48234"/>
                                      <a:pt x="519112" y="57150"/>
                                    </a:cubicBezTo>
                                    <a:cubicBezTo>
                                      <a:pt x="540310" y="61390"/>
                                      <a:pt x="551096" y="61574"/>
                                      <a:pt x="571500" y="66675"/>
                                    </a:cubicBezTo>
                                    <a:cubicBezTo>
                                      <a:pt x="576370" y="67893"/>
                                      <a:pt x="580944" y="70117"/>
                                      <a:pt x="585787" y="71438"/>
                                    </a:cubicBezTo>
                                    <a:cubicBezTo>
                                      <a:pt x="623081" y="81609"/>
                                      <a:pt x="618479" y="80062"/>
                                      <a:pt x="652462" y="85725"/>
                                    </a:cubicBezTo>
                                    <a:cubicBezTo>
                                      <a:pt x="681808" y="105289"/>
                                      <a:pt x="649367" y="86281"/>
                                      <a:pt x="690562" y="100013"/>
                                    </a:cubicBezTo>
                                    <a:cubicBezTo>
                                      <a:pt x="697297" y="102258"/>
                                      <a:pt x="702964" y="107045"/>
                                      <a:pt x="709612" y="109538"/>
                                    </a:cubicBezTo>
                                    <a:cubicBezTo>
                                      <a:pt x="715741" y="111836"/>
                                      <a:pt x="722312" y="112713"/>
                                      <a:pt x="728662" y="114300"/>
                                    </a:cubicBezTo>
                                    <a:cubicBezTo>
                                      <a:pt x="733425" y="117475"/>
                                      <a:pt x="737830" y="121265"/>
                                      <a:pt x="742950" y="123825"/>
                                    </a:cubicBezTo>
                                    <a:cubicBezTo>
                                      <a:pt x="747440" y="126070"/>
                                      <a:pt x="752394" y="127267"/>
                                      <a:pt x="757237" y="128588"/>
                                    </a:cubicBezTo>
                                    <a:cubicBezTo>
                                      <a:pt x="769867" y="132033"/>
                                      <a:pt x="782637" y="134938"/>
                                      <a:pt x="795337" y="138113"/>
                                    </a:cubicBezTo>
                                    <a:cubicBezTo>
                                      <a:pt x="828304" y="146355"/>
                                      <a:pt x="809466" y="145178"/>
                                      <a:pt x="833437" y="157163"/>
                                    </a:cubicBezTo>
                                    <a:cubicBezTo>
                                      <a:pt x="837927" y="159408"/>
                                      <a:pt x="842962" y="160338"/>
                                      <a:pt x="847725" y="161925"/>
                                    </a:cubicBezTo>
                                    <a:cubicBezTo>
                                      <a:pt x="857250" y="168275"/>
                                      <a:pt x="867142" y="174106"/>
                                      <a:pt x="876300" y="180975"/>
                                    </a:cubicBezTo>
                                    <a:cubicBezTo>
                                      <a:pt x="882650" y="185738"/>
                                      <a:pt x="888458" y="191325"/>
                                      <a:pt x="895350" y="195263"/>
                                    </a:cubicBezTo>
                                    <a:cubicBezTo>
                                      <a:pt x="899708" y="197754"/>
                                      <a:pt x="904875" y="198438"/>
                                      <a:pt x="909637" y="200025"/>
                                    </a:cubicBezTo>
                                    <a:cubicBezTo>
                                      <a:pt x="946057" y="227341"/>
                                      <a:pt x="911131" y="202921"/>
                                      <a:pt x="947737" y="223838"/>
                                    </a:cubicBezTo>
                                    <a:cubicBezTo>
                                      <a:pt x="973586" y="238609"/>
                                      <a:pt x="950119" y="229395"/>
                                      <a:pt x="976312" y="238125"/>
                                    </a:cubicBezTo>
                                    <a:cubicBezTo>
                                      <a:pt x="1027362" y="272157"/>
                                      <a:pt x="949891" y="219162"/>
                                      <a:pt x="1004887" y="261938"/>
                                    </a:cubicBezTo>
                                    <a:cubicBezTo>
                                      <a:pt x="1004894" y="261943"/>
                                      <a:pt x="1040603" y="285748"/>
                                      <a:pt x="1047750" y="290513"/>
                                    </a:cubicBezTo>
                                    <a:cubicBezTo>
                                      <a:pt x="1051927" y="293297"/>
                                      <a:pt x="1057275" y="293688"/>
                                      <a:pt x="1062037" y="295275"/>
                                    </a:cubicBezTo>
                                    <a:cubicBezTo>
                                      <a:pt x="1087434" y="333372"/>
                                      <a:pt x="1054102" y="287341"/>
                                      <a:pt x="1085850" y="319088"/>
                                    </a:cubicBezTo>
                                    <a:cubicBezTo>
                                      <a:pt x="1107393" y="340630"/>
                                      <a:pt x="1081847" y="328865"/>
                                      <a:pt x="1109662" y="338138"/>
                                    </a:cubicBezTo>
                                    <a:cubicBezTo>
                                      <a:pt x="1112837" y="342900"/>
                                      <a:pt x="1115384" y="348147"/>
                                      <a:pt x="1119187" y="352425"/>
                                    </a:cubicBezTo>
                                    <a:cubicBezTo>
                                      <a:pt x="1128136" y="362493"/>
                                      <a:pt x="1147762" y="381000"/>
                                      <a:pt x="1147762" y="381000"/>
                                    </a:cubicBezTo>
                                    <a:lnTo>
                                      <a:pt x="1162050" y="423863"/>
                                    </a:lnTo>
                                    <a:lnTo>
                                      <a:pt x="1166812" y="438150"/>
                                    </a:lnTo>
                                    <a:cubicBezTo>
                                      <a:pt x="1165225" y="465138"/>
                                      <a:pt x="1166060" y="492378"/>
                                      <a:pt x="1162050" y="519113"/>
                                    </a:cubicBezTo>
                                    <a:cubicBezTo>
                                      <a:pt x="1150459" y="596388"/>
                                      <a:pt x="1153704" y="476386"/>
                                      <a:pt x="1147762" y="547688"/>
                                    </a:cubicBezTo>
                                    <a:cubicBezTo>
                                      <a:pt x="1146575" y="561926"/>
                                      <a:pt x="1147762" y="576263"/>
                                      <a:pt x="1147762" y="59055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Forme libre 26"/>
                            <wps:cNvSpPr/>
                            <wps:spPr>
                              <a:xfrm>
                                <a:off x="4011" y="1696452"/>
                                <a:ext cx="2047876" cy="971550"/>
                              </a:xfrm>
                              <a:custGeom>
                                <a:avLst/>
                                <a:gdLst>
                                  <a:gd name="connsiteX0" fmla="*/ 2047876 w 2047876"/>
                                  <a:gd name="connsiteY0" fmla="*/ 971550 h 971550"/>
                                  <a:gd name="connsiteX1" fmla="*/ 1900239 w 2047876"/>
                                  <a:gd name="connsiteY1" fmla="*/ 966788 h 971550"/>
                                  <a:gd name="connsiteX2" fmla="*/ 1852614 w 2047876"/>
                                  <a:gd name="connsiteY2" fmla="*/ 957263 h 971550"/>
                                  <a:gd name="connsiteX3" fmla="*/ 1819276 w 2047876"/>
                                  <a:gd name="connsiteY3" fmla="*/ 952500 h 971550"/>
                                  <a:gd name="connsiteX4" fmla="*/ 1785939 w 2047876"/>
                                  <a:gd name="connsiteY4" fmla="*/ 942975 h 971550"/>
                                  <a:gd name="connsiteX5" fmla="*/ 1762126 w 2047876"/>
                                  <a:gd name="connsiteY5" fmla="*/ 938213 h 971550"/>
                                  <a:gd name="connsiteX6" fmla="*/ 1704976 w 2047876"/>
                                  <a:gd name="connsiteY6" fmla="*/ 933450 h 971550"/>
                                  <a:gd name="connsiteX7" fmla="*/ 1638301 w 2047876"/>
                                  <a:gd name="connsiteY7" fmla="*/ 923925 h 971550"/>
                                  <a:gd name="connsiteX8" fmla="*/ 1614489 w 2047876"/>
                                  <a:gd name="connsiteY8" fmla="*/ 919163 h 971550"/>
                                  <a:gd name="connsiteX9" fmla="*/ 1576389 w 2047876"/>
                                  <a:gd name="connsiteY9" fmla="*/ 914400 h 971550"/>
                                  <a:gd name="connsiteX10" fmla="*/ 1528764 w 2047876"/>
                                  <a:gd name="connsiteY10" fmla="*/ 904875 h 971550"/>
                                  <a:gd name="connsiteX11" fmla="*/ 1481139 w 2047876"/>
                                  <a:gd name="connsiteY11" fmla="*/ 895350 h 971550"/>
                                  <a:gd name="connsiteX12" fmla="*/ 1457326 w 2047876"/>
                                  <a:gd name="connsiteY12" fmla="*/ 890588 h 971550"/>
                                  <a:gd name="connsiteX13" fmla="*/ 1381126 w 2047876"/>
                                  <a:gd name="connsiteY13" fmla="*/ 881063 h 971550"/>
                                  <a:gd name="connsiteX14" fmla="*/ 1347789 w 2047876"/>
                                  <a:gd name="connsiteY14" fmla="*/ 871538 h 971550"/>
                                  <a:gd name="connsiteX15" fmla="*/ 1300164 w 2047876"/>
                                  <a:gd name="connsiteY15" fmla="*/ 862013 h 971550"/>
                                  <a:gd name="connsiteX16" fmla="*/ 1285876 w 2047876"/>
                                  <a:gd name="connsiteY16" fmla="*/ 857250 h 971550"/>
                                  <a:gd name="connsiteX17" fmla="*/ 1243014 w 2047876"/>
                                  <a:gd name="connsiteY17" fmla="*/ 847725 h 971550"/>
                                  <a:gd name="connsiteX18" fmla="*/ 1228726 w 2047876"/>
                                  <a:gd name="connsiteY18" fmla="*/ 842963 h 971550"/>
                                  <a:gd name="connsiteX19" fmla="*/ 1190626 w 2047876"/>
                                  <a:gd name="connsiteY19" fmla="*/ 838200 h 971550"/>
                                  <a:gd name="connsiteX20" fmla="*/ 1171576 w 2047876"/>
                                  <a:gd name="connsiteY20" fmla="*/ 828675 h 971550"/>
                                  <a:gd name="connsiteX21" fmla="*/ 1147764 w 2047876"/>
                                  <a:gd name="connsiteY21" fmla="*/ 823913 h 971550"/>
                                  <a:gd name="connsiteX22" fmla="*/ 1128714 w 2047876"/>
                                  <a:gd name="connsiteY22" fmla="*/ 819150 h 971550"/>
                                  <a:gd name="connsiteX23" fmla="*/ 1114426 w 2047876"/>
                                  <a:gd name="connsiteY23" fmla="*/ 814388 h 971550"/>
                                  <a:gd name="connsiteX24" fmla="*/ 1066801 w 2047876"/>
                                  <a:gd name="connsiteY24" fmla="*/ 800100 h 971550"/>
                                  <a:gd name="connsiteX25" fmla="*/ 1042989 w 2047876"/>
                                  <a:gd name="connsiteY25" fmla="*/ 795338 h 971550"/>
                                  <a:gd name="connsiteX26" fmla="*/ 1023939 w 2047876"/>
                                  <a:gd name="connsiteY26" fmla="*/ 785813 h 971550"/>
                                  <a:gd name="connsiteX27" fmla="*/ 995364 w 2047876"/>
                                  <a:gd name="connsiteY27" fmla="*/ 776288 h 971550"/>
                                  <a:gd name="connsiteX28" fmla="*/ 976314 w 2047876"/>
                                  <a:gd name="connsiteY28" fmla="*/ 766763 h 971550"/>
                                  <a:gd name="connsiteX29" fmla="*/ 947739 w 2047876"/>
                                  <a:gd name="connsiteY29" fmla="*/ 757238 h 971550"/>
                                  <a:gd name="connsiteX30" fmla="*/ 919164 w 2047876"/>
                                  <a:gd name="connsiteY30" fmla="*/ 747713 h 971550"/>
                                  <a:gd name="connsiteX31" fmla="*/ 885826 w 2047876"/>
                                  <a:gd name="connsiteY31" fmla="*/ 738188 h 971550"/>
                                  <a:gd name="connsiteX32" fmla="*/ 871539 w 2047876"/>
                                  <a:gd name="connsiteY32" fmla="*/ 728663 h 971550"/>
                                  <a:gd name="connsiteX33" fmla="*/ 819151 w 2047876"/>
                                  <a:gd name="connsiteY33" fmla="*/ 714375 h 971550"/>
                                  <a:gd name="connsiteX34" fmla="*/ 804864 w 2047876"/>
                                  <a:gd name="connsiteY34" fmla="*/ 704850 h 971550"/>
                                  <a:gd name="connsiteX35" fmla="*/ 776289 w 2047876"/>
                                  <a:gd name="connsiteY35" fmla="*/ 695325 h 971550"/>
                                  <a:gd name="connsiteX36" fmla="*/ 762001 w 2047876"/>
                                  <a:gd name="connsiteY36" fmla="*/ 690563 h 971550"/>
                                  <a:gd name="connsiteX37" fmla="*/ 742951 w 2047876"/>
                                  <a:gd name="connsiteY37" fmla="*/ 681038 h 971550"/>
                                  <a:gd name="connsiteX38" fmla="*/ 728664 w 2047876"/>
                                  <a:gd name="connsiteY38" fmla="*/ 676275 h 971550"/>
                                  <a:gd name="connsiteX39" fmla="*/ 714376 w 2047876"/>
                                  <a:gd name="connsiteY39" fmla="*/ 666750 h 971550"/>
                                  <a:gd name="connsiteX40" fmla="*/ 700089 w 2047876"/>
                                  <a:gd name="connsiteY40" fmla="*/ 661988 h 971550"/>
                                  <a:gd name="connsiteX41" fmla="*/ 661989 w 2047876"/>
                                  <a:gd name="connsiteY41" fmla="*/ 642938 h 971550"/>
                                  <a:gd name="connsiteX42" fmla="*/ 619126 w 2047876"/>
                                  <a:gd name="connsiteY42" fmla="*/ 623888 h 971550"/>
                                  <a:gd name="connsiteX43" fmla="*/ 600076 w 2047876"/>
                                  <a:gd name="connsiteY43" fmla="*/ 614363 h 971550"/>
                                  <a:gd name="connsiteX44" fmla="*/ 576264 w 2047876"/>
                                  <a:gd name="connsiteY44" fmla="*/ 604838 h 971550"/>
                                  <a:gd name="connsiteX45" fmla="*/ 547689 w 2047876"/>
                                  <a:gd name="connsiteY45" fmla="*/ 595313 h 971550"/>
                                  <a:gd name="connsiteX46" fmla="*/ 533401 w 2047876"/>
                                  <a:gd name="connsiteY46" fmla="*/ 590550 h 971550"/>
                                  <a:gd name="connsiteX47" fmla="*/ 514351 w 2047876"/>
                                  <a:gd name="connsiteY47" fmla="*/ 581025 h 971550"/>
                                  <a:gd name="connsiteX48" fmla="*/ 500064 w 2047876"/>
                                  <a:gd name="connsiteY48" fmla="*/ 571500 h 971550"/>
                                  <a:gd name="connsiteX49" fmla="*/ 471489 w 2047876"/>
                                  <a:gd name="connsiteY49" fmla="*/ 561975 h 971550"/>
                                  <a:gd name="connsiteX50" fmla="*/ 447676 w 2047876"/>
                                  <a:gd name="connsiteY50" fmla="*/ 547688 h 971550"/>
                                  <a:gd name="connsiteX51" fmla="*/ 419101 w 2047876"/>
                                  <a:gd name="connsiteY51" fmla="*/ 538163 h 971550"/>
                                  <a:gd name="connsiteX52" fmla="*/ 400051 w 2047876"/>
                                  <a:gd name="connsiteY52" fmla="*/ 528638 h 971550"/>
                                  <a:gd name="connsiteX53" fmla="*/ 366714 w 2047876"/>
                                  <a:gd name="connsiteY53" fmla="*/ 509588 h 971550"/>
                                  <a:gd name="connsiteX54" fmla="*/ 352426 w 2047876"/>
                                  <a:gd name="connsiteY54" fmla="*/ 504825 h 971550"/>
                                  <a:gd name="connsiteX55" fmla="*/ 309564 w 2047876"/>
                                  <a:gd name="connsiteY55" fmla="*/ 466725 h 971550"/>
                                  <a:gd name="connsiteX56" fmla="*/ 290514 w 2047876"/>
                                  <a:gd name="connsiteY56" fmla="*/ 447675 h 971550"/>
                                  <a:gd name="connsiteX57" fmla="*/ 280989 w 2047876"/>
                                  <a:gd name="connsiteY57" fmla="*/ 433388 h 971550"/>
                                  <a:gd name="connsiteX58" fmla="*/ 266701 w 2047876"/>
                                  <a:gd name="connsiteY58" fmla="*/ 423863 h 971550"/>
                                  <a:gd name="connsiteX59" fmla="*/ 252414 w 2047876"/>
                                  <a:gd name="connsiteY59" fmla="*/ 404813 h 971550"/>
                                  <a:gd name="connsiteX60" fmla="*/ 238126 w 2047876"/>
                                  <a:gd name="connsiteY60" fmla="*/ 376238 h 971550"/>
                                  <a:gd name="connsiteX61" fmla="*/ 223839 w 2047876"/>
                                  <a:gd name="connsiteY61" fmla="*/ 361950 h 971550"/>
                                  <a:gd name="connsiteX62" fmla="*/ 214314 w 2047876"/>
                                  <a:gd name="connsiteY62" fmla="*/ 347663 h 971550"/>
                                  <a:gd name="connsiteX63" fmla="*/ 200026 w 2047876"/>
                                  <a:gd name="connsiteY63" fmla="*/ 328613 h 971550"/>
                                  <a:gd name="connsiteX64" fmla="*/ 190501 w 2047876"/>
                                  <a:gd name="connsiteY64" fmla="*/ 314325 h 971550"/>
                                  <a:gd name="connsiteX65" fmla="*/ 176214 w 2047876"/>
                                  <a:gd name="connsiteY65" fmla="*/ 300038 h 971550"/>
                                  <a:gd name="connsiteX66" fmla="*/ 157164 w 2047876"/>
                                  <a:gd name="connsiteY66" fmla="*/ 271463 h 971550"/>
                                  <a:gd name="connsiteX67" fmla="*/ 147639 w 2047876"/>
                                  <a:gd name="connsiteY67" fmla="*/ 257175 h 971550"/>
                                  <a:gd name="connsiteX68" fmla="*/ 133351 w 2047876"/>
                                  <a:gd name="connsiteY68" fmla="*/ 242888 h 971550"/>
                                  <a:gd name="connsiteX69" fmla="*/ 123826 w 2047876"/>
                                  <a:gd name="connsiteY69" fmla="*/ 228600 h 971550"/>
                                  <a:gd name="connsiteX70" fmla="*/ 95251 w 2047876"/>
                                  <a:gd name="connsiteY70" fmla="*/ 200025 h 971550"/>
                                  <a:gd name="connsiteX71" fmla="*/ 80964 w 2047876"/>
                                  <a:gd name="connsiteY71" fmla="*/ 185738 h 971550"/>
                                  <a:gd name="connsiteX72" fmla="*/ 61914 w 2047876"/>
                                  <a:gd name="connsiteY72" fmla="*/ 157163 h 971550"/>
                                  <a:gd name="connsiteX73" fmla="*/ 47626 w 2047876"/>
                                  <a:gd name="connsiteY73" fmla="*/ 147638 h 971550"/>
                                  <a:gd name="connsiteX74" fmla="*/ 38101 w 2047876"/>
                                  <a:gd name="connsiteY74" fmla="*/ 133350 h 971550"/>
                                  <a:gd name="connsiteX75" fmla="*/ 14289 w 2047876"/>
                                  <a:gd name="connsiteY75" fmla="*/ 80963 h 971550"/>
                                  <a:gd name="connsiteX76" fmla="*/ 4764 w 2047876"/>
                                  <a:gd name="connsiteY76" fmla="*/ 42863 h 971550"/>
                                  <a:gd name="connsiteX77" fmla="*/ 1 w 2047876"/>
                                  <a:gd name="connsiteY77"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2047876" h="971550">
                                    <a:moveTo>
                                      <a:pt x="2047876" y="971550"/>
                                    </a:moveTo>
                                    <a:cubicBezTo>
                                      <a:pt x="1998664" y="969963"/>
                                      <a:pt x="1949346" y="970381"/>
                                      <a:pt x="1900239" y="966788"/>
                                    </a:cubicBezTo>
                                    <a:cubicBezTo>
                                      <a:pt x="1884093" y="965607"/>
                                      <a:pt x="1868489" y="960438"/>
                                      <a:pt x="1852614" y="957263"/>
                                    </a:cubicBezTo>
                                    <a:cubicBezTo>
                                      <a:pt x="1841606" y="955061"/>
                                      <a:pt x="1830389" y="954088"/>
                                      <a:pt x="1819276" y="952500"/>
                                    </a:cubicBezTo>
                                    <a:cubicBezTo>
                                      <a:pt x="1803371" y="947199"/>
                                      <a:pt x="1803872" y="946960"/>
                                      <a:pt x="1785939" y="942975"/>
                                    </a:cubicBezTo>
                                    <a:cubicBezTo>
                                      <a:pt x="1778037" y="941219"/>
                                      <a:pt x="1770165" y="939159"/>
                                      <a:pt x="1762126" y="938213"/>
                                    </a:cubicBezTo>
                                    <a:cubicBezTo>
                                      <a:pt x="1743141" y="935979"/>
                                      <a:pt x="1723997" y="935352"/>
                                      <a:pt x="1704976" y="933450"/>
                                    </a:cubicBezTo>
                                    <a:cubicBezTo>
                                      <a:pt x="1681957" y="931148"/>
                                      <a:pt x="1660893" y="928033"/>
                                      <a:pt x="1638301" y="923925"/>
                                    </a:cubicBezTo>
                                    <a:cubicBezTo>
                                      <a:pt x="1630337" y="922477"/>
                                      <a:pt x="1622489" y="920394"/>
                                      <a:pt x="1614489" y="919163"/>
                                    </a:cubicBezTo>
                                    <a:cubicBezTo>
                                      <a:pt x="1601839" y="917217"/>
                                      <a:pt x="1589014" y="916504"/>
                                      <a:pt x="1576389" y="914400"/>
                                    </a:cubicBezTo>
                                    <a:cubicBezTo>
                                      <a:pt x="1560420" y="911738"/>
                                      <a:pt x="1544639" y="908050"/>
                                      <a:pt x="1528764" y="904875"/>
                                    </a:cubicBezTo>
                                    <a:lnTo>
                                      <a:pt x="1481139" y="895350"/>
                                    </a:lnTo>
                                    <a:cubicBezTo>
                                      <a:pt x="1473201" y="893762"/>
                                      <a:pt x="1465381" y="891394"/>
                                      <a:pt x="1457326" y="890588"/>
                                    </a:cubicBezTo>
                                    <a:cubicBezTo>
                                      <a:pt x="1424512" y="887306"/>
                                      <a:pt x="1410658" y="886969"/>
                                      <a:pt x="1381126" y="881063"/>
                                    </a:cubicBezTo>
                                    <a:cubicBezTo>
                                      <a:pt x="1307016" y="866241"/>
                                      <a:pt x="1406778" y="885150"/>
                                      <a:pt x="1347789" y="871538"/>
                                    </a:cubicBezTo>
                                    <a:cubicBezTo>
                                      <a:pt x="1332014" y="867898"/>
                                      <a:pt x="1316039" y="865188"/>
                                      <a:pt x="1300164" y="862013"/>
                                    </a:cubicBezTo>
                                    <a:cubicBezTo>
                                      <a:pt x="1295241" y="861028"/>
                                      <a:pt x="1290703" y="858629"/>
                                      <a:pt x="1285876" y="857250"/>
                                    </a:cubicBezTo>
                                    <a:cubicBezTo>
                                      <a:pt x="1251686" y="847482"/>
                                      <a:pt x="1282256" y="857535"/>
                                      <a:pt x="1243014" y="847725"/>
                                    </a:cubicBezTo>
                                    <a:cubicBezTo>
                                      <a:pt x="1238144" y="846507"/>
                                      <a:pt x="1233665" y="843861"/>
                                      <a:pt x="1228726" y="842963"/>
                                    </a:cubicBezTo>
                                    <a:cubicBezTo>
                                      <a:pt x="1216134" y="840673"/>
                                      <a:pt x="1203326" y="839788"/>
                                      <a:pt x="1190626" y="838200"/>
                                    </a:cubicBezTo>
                                    <a:cubicBezTo>
                                      <a:pt x="1184276" y="835025"/>
                                      <a:pt x="1178311" y="830920"/>
                                      <a:pt x="1171576" y="828675"/>
                                    </a:cubicBezTo>
                                    <a:cubicBezTo>
                                      <a:pt x="1163897" y="826115"/>
                                      <a:pt x="1155666" y="825669"/>
                                      <a:pt x="1147764" y="823913"/>
                                    </a:cubicBezTo>
                                    <a:cubicBezTo>
                                      <a:pt x="1141374" y="822493"/>
                                      <a:pt x="1135008" y="820948"/>
                                      <a:pt x="1128714" y="819150"/>
                                    </a:cubicBezTo>
                                    <a:cubicBezTo>
                                      <a:pt x="1123887" y="817771"/>
                                      <a:pt x="1119253" y="815767"/>
                                      <a:pt x="1114426" y="814388"/>
                                    </a:cubicBezTo>
                                    <a:cubicBezTo>
                                      <a:pt x="1064063" y="799999"/>
                                      <a:pt x="1134676" y="822725"/>
                                      <a:pt x="1066801" y="800100"/>
                                    </a:cubicBezTo>
                                    <a:cubicBezTo>
                                      <a:pt x="1059122" y="797540"/>
                                      <a:pt x="1050926" y="796925"/>
                                      <a:pt x="1042989" y="795338"/>
                                    </a:cubicBezTo>
                                    <a:cubicBezTo>
                                      <a:pt x="1036639" y="792163"/>
                                      <a:pt x="1030531" y="788450"/>
                                      <a:pt x="1023939" y="785813"/>
                                    </a:cubicBezTo>
                                    <a:cubicBezTo>
                                      <a:pt x="1014617" y="782084"/>
                                      <a:pt x="1004344" y="780778"/>
                                      <a:pt x="995364" y="776288"/>
                                    </a:cubicBezTo>
                                    <a:cubicBezTo>
                                      <a:pt x="989014" y="773113"/>
                                      <a:pt x="982906" y="769400"/>
                                      <a:pt x="976314" y="766763"/>
                                    </a:cubicBezTo>
                                    <a:cubicBezTo>
                                      <a:pt x="966992" y="763034"/>
                                      <a:pt x="957264" y="760413"/>
                                      <a:pt x="947739" y="757238"/>
                                    </a:cubicBezTo>
                                    <a:cubicBezTo>
                                      <a:pt x="947729" y="757235"/>
                                      <a:pt x="919175" y="747716"/>
                                      <a:pt x="919164" y="747713"/>
                                    </a:cubicBezTo>
                                    <a:cubicBezTo>
                                      <a:pt x="895244" y="741732"/>
                                      <a:pt x="906324" y="745020"/>
                                      <a:pt x="885826" y="738188"/>
                                    </a:cubicBezTo>
                                    <a:cubicBezTo>
                                      <a:pt x="881064" y="735013"/>
                                      <a:pt x="876769" y="730988"/>
                                      <a:pt x="871539" y="728663"/>
                                    </a:cubicBezTo>
                                    <a:cubicBezTo>
                                      <a:pt x="851765" y="719875"/>
                                      <a:pt x="839522" y="718449"/>
                                      <a:pt x="819151" y="714375"/>
                                    </a:cubicBezTo>
                                    <a:cubicBezTo>
                                      <a:pt x="814389" y="711200"/>
                                      <a:pt x="810094" y="707175"/>
                                      <a:pt x="804864" y="704850"/>
                                    </a:cubicBezTo>
                                    <a:cubicBezTo>
                                      <a:pt x="795689" y="700772"/>
                                      <a:pt x="785814" y="698500"/>
                                      <a:pt x="776289" y="695325"/>
                                    </a:cubicBezTo>
                                    <a:cubicBezTo>
                                      <a:pt x="771526" y="693738"/>
                                      <a:pt x="766491" y="692808"/>
                                      <a:pt x="762001" y="690563"/>
                                    </a:cubicBezTo>
                                    <a:cubicBezTo>
                                      <a:pt x="755651" y="687388"/>
                                      <a:pt x="749476" y="683835"/>
                                      <a:pt x="742951" y="681038"/>
                                    </a:cubicBezTo>
                                    <a:cubicBezTo>
                                      <a:pt x="738337" y="679060"/>
                                      <a:pt x="733154" y="678520"/>
                                      <a:pt x="728664" y="676275"/>
                                    </a:cubicBezTo>
                                    <a:cubicBezTo>
                                      <a:pt x="723544" y="673715"/>
                                      <a:pt x="719496" y="669310"/>
                                      <a:pt x="714376" y="666750"/>
                                    </a:cubicBezTo>
                                    <a:cubicBezTo>
                                      <a:pt x="709886" y="664505"/>
                                      <a:pt x="704579" y="664233"/>
                                      <a:pt x="700089" y="661988"/>
                                    </a:cubicBezTo>
                                    <a:cubicBezTo>
                                      <a:pt x="655102" y="639494"/>
                                      <a:pt x="694206" y="653676"/>
                                      <a:pt x="661989" y="642938"/>
                                    </a:cubicBezTo>
                                    <a:cubicBezTo>
                                      <a:pt x="639347" y="627844"/>
                                      <a:pt x="653131" y="635223"/>
                                      <a:pt x="619126" y="623888"/>
                                    </a:cubicBezTo>
                                    <a:cubicBezTo>
                                      <a:pt x="612391" y="621643"/>
                                      <a:pt x="606564" y="617246"/>
                                      <a:pt x="600076" y="614363"/>
                                    </a:cubicBezTo>
                                    <a:cubicBezTo>
                                      <a:pt x="592264" y="610891"/>
                                      <a:pt x="584298" y="607760"/>
                                      <a:pt x="576264" y="604838"/>
                                    </a:cubicBezTo>
                                    <a:cubicBezTo>
                                      <a:pt x="566828" y="601407"/>
                                      <a:pt x="557214" y="598488"/>
                                      <a:pt x="547689" y="595313"/>
                                    </a:cubicBezTo>
                                    <a:cubicBezTo>
                                      <a:pt x="542926" y="593725"/>
                                      <a:pt x="537891" y="592795"/>
                                      <a:pt x="533401" y="590550"/>
                                    </a:cubicBezTo>
                                    <a:cubicBezTo>
                                      <a:pt x="527051" y="587375"/>
                                      <a:pt x="520515" y="584547"/>
                                      <a:pt x="514351" y="581025"/>
                                    </a:cubicBezTo>
                                    <a:cubicBezTo>
                                      <a:pt x="509381" y="578185"/>
                                      <a:pt x="505294" y="573825"/>
                                      <a:pt x="500064" y="571500"/>
                                    </a:cubicBezTo>
                                    <a:cubicBezTo>
                                      <a:pt x="490889" y="567422"/>
                                      <a:pt x="481014" y="565150"/>
                                      <a:pt x="471489" y="561975"/>
                                    </a:cubicBezTo>
                                    <a:cubicBezTo>
                                      <a:pt x="462707" y="559048"/>
                                      <a:pt x="456103" y="551518"/>
                                      <a:pt x="447676" y="547688"/>
                                    </a:cubicBezTo>
                                    <a:cubicBezTo>
                                      <a:pt x="438536" y="543533"/>
                                      <a:pt x="428081" y="542653"/>
                                      <a:pt x="419101" y="538163"/>
                                    </a:cubicBezTo>
                                    <a:cubicBezTo>
                                      <a:pt x="412751" y="534988"/>
                                      <a:pt x="406215" y="532160"/>
                                      <a:pt x="400051" y="528638"/>
                                    </a:cubicBezTo>
                                    <a:cubicBezTo>
                                      <a:pt x="376134" y="514971"/>
                                      <a:pt x="395502" y="521926"/>
                                      <a:pt x="366714" y="509588"/>
                                    </a:cubicBezTo>
                                    <a:cubicBezTo>
                                      <a:pt x="362100" y="507610"/>
                                      <a:pt x="357189" y="506413"/>
                                      <a:pt x="352426" y="504825"/>
                                    </a:cubicBezTo>
                                    <a:cubicBezTo>
                                      <a:pt x="319804" y="472203"/>
                                      <a:pt x="335059" y="483722"/>
                                      <a:pt x="309564" y="466725"/>
                                    </a:cubicBezTo>
                                    <a:cubicBezTo>
                                      <a:pt x="299172" y="435553"/>
                                      <a:pt x="313605" y="466148"/>
                                      <a:pt x="290514" y="447675"/>
                                    </a:cubicBezTo>
                                    <a:cubicBezTo>
                                      <a:pt x="286045" y="444099"/>
                                      <a:pt x="285036" y="437435"/>
                                      <a:pt x="280989" y="433388"/>
                                    </a:cubicBezTo>
                                    <a:cubicBezTo>
                                      <a:pt x="276941" y="429341"/>
                                      <a:pt x="271464" y="427038"/>
                                      <a:pt x="266701" y="423863"/>
                                    </a:cubicBezTo>
                                    <a:cubicBezTo>
                                      <a:pt x="261939" y="417513"/>
                                      <a:pt x="256352" y="411705"/>
                                      <a:pt x="252414" y="404813"/>
                                    </a:cubicBezTo>
                                    <a:cubicBezTo>
                                      <a:pt x="236793" y="377475"/>
                                      <a:pt x="260752" y="403389"/>
                                      <a:pt x="238126" y="376238"/>
                                    </a:cubicBezTo>
                                    <a:cubicBezTo>
                                      <a:pt x="233814" y="371064"/>
                                      <a:pt x="228151" y="367124"/>
                                      <a:pt x="223839" y="361950"/>
                                    </a:cubicBezTo>
                                    <a:cubicBezTo>
                                      <a:pt x="220175" y="357553"/>
                                      <a:pt x="217641" y="352320"/>
                                      <a:pt x="214314" y="347663"/>
                                    </a:cubicBezTo>
                                    <a:cubicBezTo>
                                      <a:pt x="209700" y="341204"/>
                                      <a:pt x="204640" y="335072"/>
                                      <a:pt x="200026" y="328613"/>
                                    </a:cubicBezTo>
                                    <a:cubicBezTo>
                                      <a:pt x="196699" y="323955"/>
                                      <a:pt x="194165" y="318722"/>
                                      <a:pt x="190501" y="314325"/>
                                    </a:cubicBezTo>
                                    <a:cubicBezTo>
                                      <a:pt x="186189" y="309151"/>
                                      <a:pt x="180349" y="305354"/>
                                      <a:pt x="176214" y="300038"/>
                                    </a:cubicBezTo>
                                    <a:cubicBezTo>
                                      <a:pt x="169186" y="291002"/>
                                      <a:pt x="163514" y="280988"/>
                                      <a:pt x="157164" y="271463"/>
                                    </a:cubicBezTo>
                                    <a:cubicBezTo>
                                      <a:pt x="153989" y="266700"/>
                                      <a:pt x="151687" y="261222"/>
                                      <a:pt x="147639" y="257175"/>
                                    </a:cubicBezTo>
                                    <a:cubicBezTo>
                                      <a:pt x="142876" y="252413"/>
                                      <a:pt x="137663" y="248062"/>
                                      <a:pt x="133351" y="242888"/>
                                    </a:cubicBezTo>
                                    <a:cubicBezTo>
                                      <a:pt x="129687" y="238491"/>
                                      <a:pt x="127629" y="232878"/>
                                      <a:pt x="123826" y="228600"/>
                                    </a:cubicBezTo>
                                    <a:cubicBezTo>
                                      <a:pt x="114877" y="218532"/>
                                      <a:pt x="104776" y="209550"/>
                                      <a:pt x="95251" y="200025"/>
                                    </a:cubicBezTo>
                                    <a:cubicBezTo>
                                      <a:pt x="90489" y="195263"/>
                                      <a:pt x="84700" y="191342"/>
                                      <a:pt x="80964" y="185738"/>
                                    </a:cubicBezTo>
                                    <a:cubicBezTo>
                                      <a:pt x="74614" y="176213"/>
                                      <a:pt x="71439" y="163513"/>
                                      <a:pt x="61914" y="157163"/>
                                    </a:cubicBezTo>
                                    <a:lnTo>
                                      <a:pt x="47626" y="147638"/>
                                    </a:lnTo>
                                    <a:cubicBezTo>
                                      <a:pt x="44451" y="142875"/>
                                      <a:pt x="40842" y="138375"/>
                                      <a:pt x="38101" y="133350"/>
                                    </a:cubicBezTo>
                                    <a:cubicBezTo>
                                      <a:pt x="28256" y="115300"/>
                                      <a:pt x="19493" y="100045"/>
                                      <a:pt x="14289" y="80963"/>
                                    </a:cubicBezTo>
                                    <a:cubicBezTo>
                                      <a:pt x="10845" y="68333"/>
                                      <a:pt x="6388" y="55853"/>
                                      <a:pt x="4764" y="42863"/>
                                    </a:cubicBezTo>
                                    <a:cubicBezTo>
                                      <a:pt x="-196" y="3188"/>
                                      <a:pt x="1" y="17562"/>
                                      <a:pt x="1" y="0"/>
                                    </a:cubicBezTo>
                                  </a:path>
                                </a:pathLst>
                              </a:cu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Forme libre 27"/>
                            <wps:cNvSpPr/>
                            <wps:spPr>
                              <a:xfrm>
                                <a:off x="176463" y="1620252"/>
                                <a:ext cx="3541295" cy="352927"/>
                              </a:xfrm>
                              <a:custGeom>
                                <a:avLst/>
                                <a:gdLst>
                                  <a:gd name="connsiteX0" fmla="*/ 3541295 w 3541295"/>
                                  <a:gd name="connsiteY0" fmla="*/ 0 h 352927"/>
                                  <a:gd name="connsiteX1" fmla="*/ 3525253 w 3541295"/>
                                  <a:gd name="connsiteY1" fmla="*/ 44116 h 352927"/>
                                  <a:gd name="connsiteX2" fmla="*/ 3505200 w 3541295"/>
                                  <a:gd name="connsiteY2" fmla="*/ 88232 h 352927"/>
                                  <a:gd name="connsiteX3" fmla="*/ 3493169 w 3541295"/>
                                  <a:gd name="connsiteY3" fmla="*/ 96253 h 352927"/>
                                  <a:gd name="connsiteX4" fmla="*/ 3485148 w 3541295"/>
                                  <a:gd name="connsiteY4" fmla="*/ 108285 h 352927"/>
                                  <a:gd name="connsiteX5" fmla="*/ 3453063 w 3541295"/>
                                  <a:gd name="connsiteY5" fmla="*/ 116306 h 352927"/>
                                  <a:gd name="connsiteX6" fmla="*/ 3424990 w 3541295"/>
                                  <a:gd name="connsiteY6" fmla="*/ 124327 h 352927"/>
                                  <a:gd name="connsiteX7" fmla="*/ 3412958 w 3541295"/>
                                  <a:gd name="connsiteY7" fmla="*/ 132348 h 352927"/>
                                  <a:gd name="connsiteX8" fmla="*/ 3372853 w 3541295"/>
                                  <a:gd name="connsiteY8" fmla="*/ 140369 h 352927"/>
                                  <a:gd name="connsiteX9" fmla="*/ 3344779 w 3541295"/>
                                  <a:gd name="connsiteY9" fmla="*/ 148390 h 352927"/>
                                  <a:gd name="connsiteX10" fmla="*/ 3312695 w 3541295"/>
                                  <a:gd name="connsiteY10" fmla="*/ 152400 h 352927"/>
                                  <a:gd name="connsiteX11" fmla="*/ 3264569 w 3541295"/>
                                  <a:gd name="connsiteY11" fmla="*/ 164432 h 352927"/>
                                  <a:gd name="connsiteX12" fmla="*/ 3176337 w 3541295"/>
                                  <a:gd name="connsiteY12" fmla="*/ 172453 h 352927"/>
                                  <a:gd name="connsiteX13" fmla="*/ 3080084 w 3541295"/>
                                  <a:gd name="connsiteY13" fmla="*/ 180474 h 352927"/>
                                  <a:gd name="connsiteX14" fmla="*/ 2963779 w 3541295"/>
                                  <a:gd name="connsiteY14" fmla="*/ 188495 h 352927"/>
                                  <a:gd name="connsiteX15" fmla="*/ 2903621 w 3541295"/>
                                  <a:gd name="connsiteY15" fmla="*/ 200527 h 352927"/>
                                  <a:gd name="connsiteX16" fmla="*/ 2855495 w 3541295"/>
                                  <a:gd name="connsiteY16" fmla="*/ 208548 h 352927"/>
                                  <a:gd name="connsiteX17" fmla="*/ 2795337 w 3541295"/>
                                  <a:gd name="connsiteY17" fmla="*/ 220579 h 352927"/>
                                  <a:gd name="connsiteX18" fmla="*/ 2755232 w 3541295"/>
                                  <a:gd name="connsiteY18" fmla="*/ 224590 h 352927"/>
                                  <a:gd name="connsiteX19" fmla="*/ 2743200 w 3541295"/>
                                  <a:gd name="connsiteY19" fmla="*/ 228600 h 352927"/>
                                  <a:gd name="connsiteX20" fmla="*/ 2594811 w 3541295"/>
                                  <a:gd name="connsiteY20" fmla="*/ 236621 h 352927"/>
                                  <a:gd name="connsiteX21" fmla="*/ 2446421 w 3541295"/>
                                  <a:gd name="connsiteY21" fmla="*/ 248653 h 352927"/>
                                  <a:gd name="connsiteX22" fmla="*/ 2213811 w 3541295"/>
                                  <a:gd name="connsiteY22" fmla="*/ 256674 h 352927"/>
                                  <a:gd name="connsiteX23" fmla="*/ 1223211 w 3541295"/>
                                  <a:gd name="connsiteY23" fmla="*/ 256674 h 352927"/>
                                  <a:gd name="connsiteX24" fmla="*/ 1187116 w 3541295"/>
                                  <a:gd name="connsiteY24" fmla="*/ 264695 h 352927"/>
                                  <a:gd name="connsiteX25" fmla="*/ 1130969 w 3541295"/>
                                  <a:gd name="connsiteY25" fmla="*/ 276727 h 352927"/>
                                  <a:gd name="connsiteX26" fmla="*/ 1018674 w 3541295"/>
                                  <a:gd name="connsiteY26" fmla="*/ 284748 h 352927"/>
                                  <a:gd name="connsiteX27" fmla="*/ 946484 w 3541295"/>
                                  <a:gd name="connsiteY27" fmla="*/ 292769 h 352927"/>
                                  <a:gd name="connsiteX28" fmla="*/ 922421 w 3541295"/>
                                  <a:gd name="connsiteY28" fmla="*/ 296779 h 352927"/>
                                  <a:gd name="connsiteX29" fmla="*/ 862263 w 3541295"/>
                                  <a:gd name="connsiteY29" fmla="*/ 300790 h 352927"/>
                                  <a:gd name="connsiteX30" fmla="*/ 814137 w 3541295"/>
                                  <a:gd name="connsiteY30" fmla="*/ 304800 h 352927"/>
                                  <a:gd name="connsiteX31" fmla="*/ 721895 w 3541295"/>
                                  <a:gd name="connsiteY31" fmla="*/ 312821 h 352927"/>
                                  <a:gd name="connsiteX32" fmla="*/ 697832 w 3541295"/>
                                  <a:gd name="connsiteY32" fmla="*/ 316832 h 352927"/>
                                  <a:gd name="connsiteX33" fmla="*/ 605590 w 3541295"/>
                                  <a:gd name="connsiteY33" fmla="*/ 320843 h 352927"/>
                                  <a:gd name="connsiteX34" fmla="*/ 437148 w 3541295"/>
                                  <a:gd name="connsiteY34" fmla="*/ 328864 h 352927"/>
                                  <a:gd name="connsiteX35" fmla="*/ 336884 w 3541295"/>
                                  <a:gd name="connsiteY35" fmla="*/ 332874 h 352927"/>
                                  <a:gd name="connsiteX36" fmla="*/ 300790 w 3541295"/>
                                  <a:gd name="connsiteY36" fmla="*/ 336885 h 352927"/>
                                  <a:gd name="connsiteX37" fmla="*/ 288758 w 3541295"/>
                                  <a:gd name="connsiteY37" fmla="*/ 340895 h 352927"/>
                                  <a:gd name="connsiteX38" fmla="*/ 140369 w 3541295"/>
                                  <a:gd name="connsiteY38" fmla="*/ 336885 h 352927"/>
                                  <a:gd name="connsiteX39" fmla="*/ 32084 w 3541295"/>
                                  <a:gd name="connsiteY39" fmla="*/ 340895 h 352927"/>
                                  <a:gd name="connsiteX40" fmla="*/ 0 w 3541295"/>
                                  <a:gd name="connsiteY40" fmla="*/ 352927 h 352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541295" h="352927">
                                    <a:moveTo>
                                      <a:pt x="3541295" y="0"/>
                                    </a:moveTo>
                                    <a:cubicBezTo>
                                      <a:pt x="3524450" y="50538"/>
                                      <a:pt x="3541989" y="-512"/>
                                      <a:pt x="3525253" y="44116"/>
                                    </a:cubicBezTo>
                                    <a:cubicBezTo>
                                      <a:pt x="3520389" y="57085"/>
                                      <a:pt x="3514849" y="81799"/>
                                      <a:pt x="3505200" y="88232"/>
                                    </a:cubicBezTo>
                                    <a:lnTo>
                                      <a:pt x="3493169" y="96253"/>
                                    </a:lnTo>
                                    <a:cubicBezTo>
                                      <a:pt x="3490495" y="100264"/>
                                      <a:pt x="3489459" y="106129"/>
                                      <a:pt x="3485148" y="108285"/>
                                    </a:cubicBezTo>
                                    <a:cubicBezTo>
                                      <a:pt x="3475288" y="113215"/>
                                      <a:pt x="3463521" y="112820"/>
                                      <a:pt x="3453063" y="116306"/>
                                    </a:cubicBezTo>
                                    <a:cubicBezTo>
                                      <a:pt x="3435803" y="122059"/>
                                      <a:pt x="3445133" y="119291"/>
                                      <a:pt x="3424990" y="124327"/>
                                    </a:cubicBezTo>
                                    <a:cubicBezTo>
                                      <a:pt x="3420979" y="127001"/>
                                      <a:pt x="3417269" y="130192"/>
                                      <a:pt x="3412958" y="132348"/>
                                    </a:cubicBezTo>
                                    <a:cubicBezTo>
                                      <a:pt x="3401760" y="137947"/>
                                      <a:pt x="3383195" y="138891"/>
                                      <a:pt x="3372853" y="140369"/>
                                    </a:cubicBezTo>
                                    <a:cubicBezTo>
                                      <a:pt x="3363322" y="143545"/>
                                      <a:pt x="3354844" y="146713"/>
                                      <a:pt x="3344779" y="148390"/>
                                    </a:cubicBezTo>
                                    <a:cubicBezTo>
                                      <a:pt x="3334148" y="150162"/>
                                      <a:pt x="3323390" y="151063"/>
                                      <a:pt x="3312695" y="152400"/>
                                    </a:cubicBezTo>
                                    <a:lnTo>
                                      <a:pt x="3264569" y="164432"/>
                                    </a:lnTo>
                                    <a:cubicBezTo>
                                      <a:pt x="3244353" y="169487"/>
                                      <a:pt x="3186923" y="171639"/>
                                      <a:pt x="3176337" y="172453"/>
                                    </a:cubicBezTo>
                                    <a:lnTo>
                                      <a:pt x="3080084" y="180474"/>
                                    </a:lnTo>
                                    <a:cubicBezTo>
                                      <a:pt x="3029501" y="193121"/>
                                      <a:pt x="3082243" y="181091"/>
                                      <a:pt x="2963779" y="188495"/>
                                    </a:cubicBezTo>
                                    <a:cubicBezTo>
                                      <a:pt x="2916618" y="191443"/>
                                      <a:pt x="2954410" y="193272"/>
                                      <a:pt x="2903621" y="200527"/>
                                    </a:cubicBezTo>
                                    <a:cubicBezTo>
                                      <a:pt x="2880171" y="203877"/>
                                      <a:pt x="2876617" y="203854"/>
                                      <a:pt x="2855495" y="208548"/>
                                    </a:cubicBezTo>
                                    <a:cubicBezTo>
                                      <a:pt x="2823240" y="215716"/>
                                      <a:pt x="2849520" y="212838"/>
                                      <a:pt x="2795337" y="220579"/>
                                    </a:cubicBezTo>
                                    <a:cubicBezTo>
                                      <a:pt x="2782037" y="222479"/>
                                      <a:pt x="2768600" y="223253"/>
                                      <a:pt x="2755232" y="224590"/>
                                    </a:cubicBezTo>
                                    <a:cubicBezTo>
                                      <a:pt x="2751221" y="225927"/>
                                      <a:pt x="2747345" y="227771"/>
                                      <a:pt x="2743200" y="228600"/>
                                    </a:cubicBezTo>
                                    <a:cubicBezTo>
                                      <a:pt x="2698639" y="237512"/>
                                      <a:pt x="2625936" y="235584"/>
                                      <a:pt x="2594811" y="236621"/>
                                    </a:cubicBezTo>
                                    <a:cubicBezTo>
                                      <a:pt x="2545348" y="240632"/>
                                      <a:pt x="2496017" y="246943"/>
                                      <a:pt x="2446421" y="248653"/>
                                    </a:cubicBezTo>
                                    <a:lnTo>
                                      <a:pt x="2213811" y="256674"/>
                                    </a:lnTo>
                                    <a:cubicBezTo>
                                      <a:pt x="1752744" y="252594"/>
                                      <a:pt x="1708604" y="249740"/>
                                      <a:pt x="1223211" y="256674"/>
                                    </a:cubicBezTo>
                                    <a:cubicBezTo>
                                      <a:pt x="1202726" y="256967"/>
                                      <a:pt x="1202834" y="260408"/>
                                      <a:pt x="1187116" y="264695"/>
                                    </a:cubicBezTo>
                                    <a:cubicBezTo>
                                      <a:pt x="1169050" y="269622"/>
                                      <a:pt x="1149746" y="274641"/>
                                      <a:pt x="1130969" y="276727"/>
                                    </a:cubicBezTo>
                                    <a:cubicBezTo>
                                      <a:pt x="1078105" y="282601"/>
                                      <a:pt x="1076783" y="279621"/>
                                      <a:pt x="1018674" y="284748"/>
                                    </a:cubicBezTo>
                                    <a:cubicBezTo>
                                      <a:pt x="994556" y="286876"/>
                                      <a:pt x="970366" y="288789"/>
                                      <a:pt x="946484" y="292769"/>
                                    </a:cubicBezTo>
                                    <a:cubicBezTo>
                                      <a:pt x="938463" y="294106"/>
                                      <a:pt x="930516" y="296008"/>
                                      <a:pt x="922421" y="296779"/>
                                    </a:cubicBezTo>
                                    <a:cubicBezTo>
                                      <a:pt x="902414" y="298684"/>
                                      <a:pt x="882305" y="299305"/>
                                      <a:pt x="862263" y="300790"/>
                                    </a:cubicBezTo>
                                    <a:lnTo>
                                      <a:pt x="814137" y="304800"/>
                                    </a:lnTo>
                                    <a:cubicBezTo>
                                      <a:pt x="758000" y="314157"/>
                                      <a:pt x="825120" y="303845"/>
                                      <a:pt x="721895" y="312821"/>
                                    </a:cubicBezTo>
                                    <a:cubicBezTo>
                                      <a:pt x="713794" y="313525"/>
                                      <a:pt x="705944" y="316272"/>
                                      <a:pt x="697832" y="316832"/>
                                    </a:cubicBezTo>
                                    <a:cubicBezTo>
                                      <a:pt x="667129" y="318950"/>
                                      <a:pt x="636337" y="319506"/>
                                      <a:pt x="605590" y="320843"/>
                                    </a:cubicBezTo>
                                    <a:cubicBezTo>
                                      <a:pt x="517082" y="328888"/>
                                      <a:pt x="584933" y="323586"/>
                                      <a:pt x="437148" y="328864"/>
                                    </a:cubicBezTo>
                                    <a:lnTo>
                                      <a:pt x="336884" y="332874"/>
                                    </a:lnTo>
                                    <a:cubicBezTo>
                                      <a:pt x="324853" y="334211"/>
                                      <a:pt x="312731" y="334895"/>
                                      <a:pt x="300790" y="336885"/>
                                    </a:cubicBezTo>
                                    <a:cubicBezTo>
                                      <a:pt x="296620" y="337580"/>
                                      <a:pt x="292986" y="340895"/>
                                      <a:pt x="288758" y="340895"/>
                                    </a:cubicBezTo>
                                    <a:cubicBezTo>
                                      <a:pt x="239277" y="340895"/>
                                      <a:pt x="189832" y="338222"/>
                                      <a:pt x="140369" y="336885"/>
                                    </a:cubicBezTo>
                                    <a:cubicBezTo>
                                      <a:pt x="104274" y="338222"/>
                                      <a:pt x="68055" y="337625"/>
                                      <a:pt x="32084" y="340895"/>
                                    </a:cubicBezTo>
                                    <a:cubicBezTo>
                                      <a:pt x="21123" y="341891"/>
                                      <a:pt x="9948" y="347952"/>
                                      <a:pt x="0" y="352927"/>
                                    </a:cubicBezTo>
                                  </a:path>
                                </a:pathLst>
                              </a:cu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6" name="Groupe 28"/>
                          <wpg:cNvGrpSpPr/>
                          <wpg:grpSpPr>
                            <a:xfrm>
                              <a:off x="0" y="1122947"/>
                              <a:ext cx="781050" cy="686480"/>
                              <a:chOff x="0" y="0"/>
                              <a:chExt cx="781050" cy="686480"/>
                            </a:xfrm>
                          </wpg:grpSpPr>
                          <wps:wsp>
                            <wps:cNvPr id="747" name="Rectangle 29"/>
                            <wps:cNvSpPr/>
                            <wps:spPr>
                              <a:xfrm>
                                <a:off x="0" y="209550"/>
                                <a:ext cx="664028" cy="353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Ellipse 32"/>
                            <wps:cNvSpPr/>
                            <wps:spPr>
                              <a:xfrm>
                                <a:off x="666750" y="381000"/>
                                <a:ext cx="114300" cy="1847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Ellipse 33"/>
                            <wps:cNvSpPr/>
                            <wps:spPr>
                              <a:xfrm>
                                <a:off x="661988" y="242887"/>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Connecteur droit 34"/>
                            <wps:cNvCnPr/>
                            <wps:spPr>
                              <a:xfrm>
                                <a:off x="600075" y="0"/>
                                <a:ext cx="0" cy="1028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 name="AutoShape 44"/>
                            <wps:cNvCnPr>
                              <a:cxnSpLocks noChangeShapeType="1"/>
                            </wps:cNvCnPr>
                            <wps:spPr bwMode="auto">
                              <a:xfrm>
                                <a:off x="528638" y="42862"/>
                                <a:ext cx="135618" cy="38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 name="AutoShape 44"/>
                            <wps:cNvCnPr>
                              <a:cxnSpLocks noChangeShapeType="1"/>
                            </wps:cNvCnPr>
                            <wps:spPr bwMode="auto">
                              <a:xfrm flipV="1">
                                <a:off x="600075" y="681037"/>
                                <a:ext cx="73660" cy="54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3" name="Groupe 39"/>
                          <wpg:cNvGrpSpPr/>
                          <wpg:grpSpPr>
                            <a:xfrm>
                              <a:off x="2783306" y="2358189"/>
                              <a:ext cx="666750" cy="597535"/>
                              <a:chOff x="0" y="0"/>
                              <a:chExt cx="743785" cy="813550"/>
                            </a:xfrm>
                          </wpg:grpSpPr>
                          <wpg:grpSp>
                            <wpg:cNvPr id="754" name="Group 69"/>
                            <wpg:cNvGrpSpPr>
                              <a:grpSpLocks/>
                            </wpg:cNvGrpSpPr>
                            <wpg:grpSpPr bwMode="auto">
                              <a:xfrm>
                                <a:off x="0" y="0"/>
                                <a:ext cx="743785" cy="813550"/>
                                <a:chOff x="5655" y="8568"/>
                                <a:chExt cx="616" cy="576"/>
                              </a:xfrm>
                            </wpg:grpSpPr>
                            <wps:wsp>
                              <wps:cNvPr id="755" name="Oval 70"/>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6" name="AutoShape 71"/>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7" name="AutoShape 72"/>
                            <wps:cNvCnPr>
                              <a:cxnSpLocks noChangeShapeType="1"/>
                            </wps:cNvCnPr>
                            <wps:spPr bwMode="auto">
                              <a:xfrm flipV="1">
                                <a:off x="0" y="406400"/>
                                <a:ext cx="74358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58" name="Groupe 44"/>
                          <wpg:cNvGrpSpPr/>
                          <wpg:grpSpPr>
                            <a:xfrm>
                              <a:off x="854242" y="344905"/>
                              <a:ext cx="4416559" cy="1273342"/>
                              <a:chOff x="0" y="0"/>
                              <a:chExt cx="4416559" cy="1273342"/>
                            </a:xfrm>
                          </wpg:grpSpPr>
                          <wps:wsp>
                            <wps:cNvPr id="759" name="AutoShape 55"/>
                            <wps:cNvCnPr>
                              <a:cxnSpLocks noChangeShapeType="1"/>
                            </wps:cNvCnPr>
                            <wps:spPr bwMode="auto">
                              <a:xfrm flipH="1">
                                <a:off x="1459832" y="324853"/>
                                <a:ext cx="70757"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60" name="AutoShape 55"/>
                            <wps:cNvCnPr>
                              <a:cxnSpLocks noChangeShapeType="1"/>
                            </wps:cNvCnPr>
                            <wps:spPr bwMode="auto">
                              <a:xfrm>
                                <a:off x="1130969" y="328863"/>
                                <a:ext cx="81643"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761" name="Groupe 47"/>
                            <wpg:cNvGrpSpPr/>
                            <wpg:grpSpPr>
                              <a:xfrm>
                                <a:off x="1179095" y="0"/>
                                <a:ext cx="335915" cy="184785"/>
                                <a:chOff x="0" y="0"/>
                                <a:chExt cx="226695" cy="88900"/>
                              </a:xfrm>
                            </wpg:grpSpPr>
                            <wps:wsp>
                              <wps:cNvPr id="762" name="AutoShape 72"/>
                              <wps:cNvCnPr>
                                <a:cxnSpLocks noChangeShapeType="1"/>
                              </wps:cNvCnPr>
                              <wps:spPr bwMode="auto">
                                <a:xfrm flipH="1">
                                  <a:off x="0" y="8890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 name="AutoShape 90"/>
                              <wps:cNvCnPr>
                                <a:cxnSpLocks noChangeShapeType="1"/>
                              </wps:cNvCnPr>
                              <wps:spPr bwMode="auto">
                                <a:xfrm>
                                  <a:off x="63500" y="0"/>
                                  <a:ext cx="11557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4" name="AutoShape 92"/>
                              <wps:cNvCnPr>
                                <a:cxnSpLocks noChangeShapeType="1"/>
                              </wps:cNvCnPr>
                              <wps:spPr bwMode="auto">
                                <a:xfrm>
                                  <a:off x="120650" y="0"/>
                                  <a:ext cx="0" cy="831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65" name="Groupe 51"/>
                            <wpg:cNvGrpSpPr/>
                            <wpg:grpSpPr>
                              <a:xfrm>
                                <a:off x="3589421" y="930442"/>
                                <a:ext cx="446314" cy="342900"/>
                                <a:chOff x="0" y="0"/>
                                <a:chExt cx="446314" cy="342900"/>
                              </a:xfrm>
                            </wpg:grpSpPr>
                            <wps:wsp>
                              <wps:cNvPr id="766" name="Connecteur droit 52"/>
                              <wps:cNvCnPr/>
                              <wps:spPr>
                                <a:xfrm>
                                  <a:off x="0" y="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7" name="Connecteur droit 53"/>
                              <wps:cNvCnPr/>
                              <wps:spPr>
                                <a:xfrm>
                                  <a:off x="0" y="34290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8" name="Forme libre 54"/>
                              <wps:cNvSpPr/>
                              <wps:spPr>
                                <a:xfrm>
                                  <a:off x="293914" y="5443"/>
                                  <a:ext cx="152400" cy="336550"/>
                                </a:xfrm>
                                <a:custGeom>
                                  <a:avLst/>
                                  <a:gdLst>
                                    <a:gd name="connsiteX0" fmla="*/ 0 w 203200"/>
                                    <a:gd name="connsiteY0" fmla="*/ 0 h 731012"/>
                                    <a:gd name="connsiteX1" fmla="*/ 69850 w 203200"/>
                                    <a:gd name="connsiteY1" fmla="*/ 12700 h 731012"/>
                                    <a:gd name="connsiteX2" fmla="*/ 88900 w 203200"/>
                                    <a:gd name="connsiteY2" fmla="*/ 25400 h 731012"/>
                                    <a:gd name="connsiteX3" fmla="*/ 114300 w 203200"/>
                                    <a:gd name="connsiteY3" fmla="*/ 82550 h 731012"/>
                                    <a:gd name="connsiteX4" fmla="*/ 127000 w 203200"/>
                                    <a:gd name="connsiteY4" fmla="*/ 107950 h 731012"/>
                                    <a:gd name="connsiteX5" fmla="*/ 120650 w 203200"/>
                                    <a:gd name="connsiteY5" fmla="*/ 184150 h 731012"/>
                                    <a:gd name="connsiteX6" fmla="*/ 107950 w 203200"/>
                                    <a:gd name="connsiteY6" fmla="*/ 203200 h 731012"/>
                                    <a:gd name="connsiteX7" fmla="*/ 69850 w 203200"/>
                                    <a:gd name="connsiteY7" fmla="*/ 209550 h 731012"/>
                                    <a:gd name="connsiteX8" fmla="*/ 12700 w 203200"/>
                                    <a:gd name="connsiteY8" fmla="*/ 203200 h 731012"/>
                                    <a:gd name="connsiteX9" fmla="*/ 6350 w 203200"/>
                                    <a:gd name="connsiteY9" fmla="*/ 184150 h 731012"/>
                                    <a:gd name="connsiteX10" fmla="*/ 31750 w 203200"/>
                                    <a:gd name="connsiteY10" fmla="*/ 139700 h 731012"/>
                                    <a:gd name="connsiteX11" fmla="*/ 95250 w 203200"/>
                                    <a:gd name="connsiteY11" fmla="*/ 146050 h 731012"/>
                                    <a:gd name="connsiteX12" fmla="*/ 114300 w 203200"/>
                                    <a:gd name="connsiteY12" fmla="*/ 152400 h 731012"/>
                                    <a:gd name="connsiteX13" fmla="*/ 146050 w 203200"/>
                                    <a:gd name="connsiteY13" fmla="*/ 209550 h 731012"/>
                                    <a:gd name="connsiteX14" fmla="*/ 152400 w 203200"/>
                                    <a:gd name="connsiteY14" fmla="*/ 247650 h 731012"/>
                                    <a:gd name="connsiteX15" fmla="*/ 146050 w 203200"/>
                                    <a:gd name="connsiteY15" fmla="*/ 323850 h 731012"/>
                                    <a:gd name="connsiteX16" fmla="*/ 139700 w 203200"/>
                                    <a:gd name="connsiteY16" fmla="*/ 349250 h 731012"/>
                                    <a:gd name="connsiteX17" fmla="*/ 120650 w 203200"/>
                                    <a:gd name="connsiteY17" fmla="*/ 361950 h 731012"/>
                                    <a:gd name="connsiteX18" fmla="*/ 107950 w 203200"/>
                                    <a:gd name="connsiteY18" fmla="*/ 381000 h 731012"/>
                                    <a:gd name="connsiteX19" fmla="*/ 69850 w 203200"/>
                                    <a:gd name="connsiteY19" fmla="*/ 393700 h 731012"/>
                                    <a:gd name="connsiteX20" fmla="*/ 25400 w 203200"/>
                                    <a:gd name="connsiteY20" fmla="*/ 381000 h 731012"/>
                                    <a:gd name="connsiteX21" fmla="*/ 6350 w 203200"/>
                                    <a:gd name="connsiteY21" fmla="*/ 368300 h 731012"/>
                                    <a:gd name="connsiteX22" fmla="*/ 12700 w 203200"/>
                                    <a:gd name="connsiteY22" fmla="*/ 311150 h 731012"/>
                                    <a:gd name="connsiteX23" fmla="*/ 88900 w 203200"/>
                                    <a:gd name="connsiteY23" fmla="*/ 317500 h 731012"/>
                                    <a:gd name="connsiteX24" fmla="*/ 114300 w 203200"/>
                                    <a:gd name="connsiteY24" fmla="*/ 323850 h 731012"/>
                                    <a:gd name="connsiteX25" fmla="*/ 152400 w 203200"/>
                                    <a:gd name="connsiteY25" fmla="*/ 368300 h 731012"/>
                                    <a:gd name="connsiteX26" fmla="*/ 165100 w 203200"/>
                                    <a:gd name="connsiteY26" fmla="*/ 387350 h 731012"/>
                                    <a:gd name="connsiteX27" fmla="*/ 184150 w 203200"/>
                                    <a:gd name="connsiteY27" fmla="*/ 412750 h 731012"/>
                                    <a:gd name="connsiteX28" fmla="*/ 203200 w 203200"/>
                                    <a:gd name="connsiteY28" fmla="*/ 457200 h 731012"/>
                                    <a:gd name="connsiteX29" fmla="*/ 196850 w 203200"/>
                                    <a:gd name="connsiteY29" fmla="*/ 520700 h 731012"/>
                                    <a:gd name="connsiteX30" fmla="*/ 177800 w 203200"/>
                                    <a:gd name="connsiteY30" fmla="*/ 539750 h 731012"/>
                                    <a:gd name="connsiteX31" fmla="*/ 139700 w 203200"/>
                                    <a:gd name="connsiteY31" fmla="*/ 558800 h 731012"/>
                                    <a:gd name="connsiteX32" fmla="*/ 95250 w 203200"/>
                                    <a:gd name="connsiteY32" fmla="*/ 577850 h 731012"/>
                                    <a:gd name="connsiteX33" fmla="*/ 31750 w 203200"/>
                                    <a:gd name="connsiteY33" fmla="*/ 558800 h 731012"/>
                                    <a:gd name="connsiteX34" fmla="*/ 25400 w 203200"/>
                                    <a:gd name="connsiteY34" fmla="*/ 533400 h 731012"/>
                                    <a:gd name="connsiteX35" fmla="*/ 12700 w 203200"/>
                                    <a:gd name="connsiteY35" fmla="*/ 514350 h 731012"/>
                                    <a:gd name="connsiteX36" fmla="*/ 6350 w 203200"/>
                                    <a:gd name="connsiteY36" fmla="*/ 495300 h 731012"/>
                                    <a:gd name="connsiteX37" fmla="*/ 25400 w 203200"/>
                                    <a:gd name="connsiteY37" fmla="*/ 488950 h 731012"/>
                                    <a:gd name="connsiteX38" fmla="*/ 114300 w 203200"/>
                                    <a:gd name="connsiteY38" fmla="*/ 501650 h 731012"/>
                                    <a:gd name="connsiteX39" fmla="*/ 139700 w 203200"/>
                                    <a:gd name="connsiteY39" fmla="*/ 539750 h 731012"/>
                                    <a:gd name="connsiteX40" fmla="*/ 165100 w 203200"/>
                                    <a:gd name="connsiteY40" fmla="*/ 584200 h 731012"/>
                                    <a:gd name="connsiteX41" fmla="*/ 171450 w 203200"/>
                                    <a:gd name="connsiteY41" fmla="*/ 603250 h 731012"/>
                                    <a:gd name="connsiteX42" fmla="*/ 165100 w 203200"/>
                                    <a:gd name="connsiteY42" fmla="*/ 673100 h 731012"/>
                                    <a:gd name="connsiteX43" fmla="*/ 152400 w 203200"/>
                                    <a:gd name="connsiteY43" fmla="*/ 711200 h 731012"/>
                                    <a:gd name="connsiteX44" fmla="*/ 114300 w 203200"/>
                                    <a:gd name="connsiteY44" fmla="*/ 730250 h 731012"/>
                                    <a:gd name="connsiteX45" fmla="*/ 31750 w 203200"/>
                                    <a:gd name="connsiteY45" fmla="*/ 730250 h 731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03200" h="731012">
                                      <a:moveTo>
                                        <a:pt x="0" y="0"/>
                                      </a:moveTo>
                                      <a:cubicBezTo>
                                        <a:pt x="23283" y="4233"/>
                                        <a:pt x="47095" y="6199"/>
                                        <a:pt x="69850" y="12700"/>
                                      </a:cubicBezTo>
                                      <a:cubicBezTo>
                                        <a:pt x="77188" y="14797"/>
                                        <a:pt x="83504" y="20004"/>
                                        <a:pt x="88900" y="25400"/>
                                      </a:cubicBezTo>
                                      <a:cubicBezTo>
                                        <a:pt x="103994" y="40494"/>
                                        <a:pt x="108012" y="63687"/>
                                        <a:pt x="114300" y="82550"/>
                                      </a:cubicBezTo>
                                      <a:cubicBezTo>
                                        <a:pt x="117293" y="91530"/>
                                        <a:pt x="122767" y="99483"/>
                                        <a:pt x="127000" y="107950"/>
                                      </a:cubicBezTo>
                                      <a:cubicBezTo>
                                        <a:pt x="124883" y="133350"/>
                                        <a:pt x="125649" y="159157"/>
                                        <a:pt x="120650" y="184150"/>
                                      </a:cubicBezTo>
                                      <a:cubicBezTo>
                                        <a:pt x="119153" y="191634"/>
                                        <a:pt x="114776" y="199787"/>
                                        <a:pt x="107950" y="203200"/>
                                      </a:cubicBezTo>
                                      <a:cubicBezTo>
                                        <a:pt x="96434" y="208958"/>
                                        <a:pt x="82550" y="207433"/>
                                        <a:pt x="69850" y="209550"/>
                                      </a:cubicBezTo>
                                      <a:cubicBezTo>
                                        <a:pt x="50800" y="207433"/>
                                        <a:pt x="30496" y="210319"/>
                                        <a:pt x="12700" y="203200"/>
                                      </a:cubicBezTo>
                                      <a:cubicBezTo>
                                        <a:pt x="6485" y="200714"/>
                                        <a:pt x="6350" y="190843"/>
                                        <a:pt x="6350" y="184150"/>
                                      </a:cubicBezTo>
                                      <a:cubicBezTo>
                                        <a:pt x="6350" y="141931"/>
                                        <a:pt x="4359" y="148830"/>
                                        <a:pt x="31750" y="139700"/>
                                      </a:cubicBezTo>
                                      <a:cubicBezTo>
                                        <a:pt x="52917" y="141817"/>
                                        <a:pt x="74225" y="142815"/>
                                        <a:pt x="95250" y="146050"/>
                                      </a:cubicBezTo>
                                      <a:cubicBezTo>
                                        <a:pt x="101866" y="147068"/>
                                        <a:pt x="109567" y="147667"/>
                                        <a:pt x="114300" y="152400"/>
                                      </a:cubicBezTo>
                                      <a:cubicBezTo>
                                        <a:pt x="128331" y="166431"/>
                                        <a:pt x="141487" y="189017"/>
                                        <a:pt x="146050" y="209550"/>
                                      </a:cubicBezTo>
                                      <a:cubicBezTo>
                                        <a:pt x="148843" y="222119"/>
                                        <a:pt x="150283" y="234950"/>
                                        <a:pt x="152400" y="247650"/>
                                      </a:cubicBezTo>
                                      <a:cubicBezTo>
                                        <a:pt x="150283" y="273050"/>
                                        <a:pt x="149211" y="298559"/>
                                        <a:pt x="146050" y="323850"/>
                                      </a:cubicBezTo>
                                      <a:cubicBezTo>
                                        <a:pt x="144968" y="332510"/>
                                        <a:pt x="144541" y="341988"/>
                                        <a:pt x="139700" y="349250"/>
                                      </a:cubicBezTo>
                                      <a:cubicBezTo>
                                        <a:pt x="135467" y="355600"/>
                                        <a:pt x="127000" y="357717"/>
                                        <a:pt x="120650" y="361950"/>
                                      </a:cubicBezTo>
                                      <a:cubicBezTo>
                                        <a:pt x="116417" y="368300"/>
                                        <a:pt x="114422" y="376955"/>
                                        <a:pt x="107950" y="381000"/>
                                      </a:cubicBezTo>
                                      <a:cubicBezTo>
                                        <a:pt x="96598" y="388095"/>
                                        <a:pt x="69850" y="393700"/>
                                        <a:pt x="69850" y="393700"/>
                                      </a:cubicBezTo>
                                      <a:cubicBezTo>
                                        <a:pt x="55033" y="389467"/>
                                        <a:pt x="39707" y="386723"/>
                                        <a:pt x="25400" y="381000"/>
                                      </a:cubicBezTo>
                                      <a:cubicBezTo>
                                        <a:pt x="18314" y="378166"/>
                                        <a:pt x="7715" y="375809"/>
                                        <a:pt x="6350" y="368300"/>
                                      </a:cubicBezTo>
                                      <a:cubicBezTo>
                                        <a:pt x="2921" y="349442"/>
                                        <a:pt x="10583" y="330200"/>
                                        <a:pt x="12700" y="311150"/>
                                      </a:cubicBezTo>
                                      <a:cubicBezTo>
                                        <a:pt x="38100" y="313267"/>
                                        <a:pt x="63609" y="314339"/>
                                        <a:pt x="88900" y="317500"/>
                                      </a:cubicBezTo>
                                      <a:cubicBezTo>
                                        <a:pt x="97560" y="318582"/>
                                        <a:pt x="106723" y="319520"/>
                                        <a:pt x="114300" y="323850"/>
                                      </a:cubicBezTo>
                                      <a:cubicBezTo>
                                        <a:pt x="125441" y="330216"/>
                                        <a:pt x="146102" y="359483"/>
                                        <a:pt x="152400" y="368300"/>
                                      </a:cubicBezTo>
                                      <a:cubicBezTo>
                                        <a:pt x="156836" y="374510"/>
                                        <a:pt x="160664" y="381140"/>
                                        <a:pt x="165100" y="387350"/>
                                      </a:cubicBezTo>
                                      <a:cubicBezTo>
                                        <a:pt x="171251" y="395962"/>
                                        <a:pt x="178541" y="403775"/>
                                        <a:pt x="184150" y="412750"/>
                                      </a:cubicBezTo>
                                      <a:cubicBezTo>
                                        <a:pt x="195360" y="430685"/>
                                        <a:pt x="197027" y="438681"/>
                                        <a:pt x="203200" y="457200"/>
                                      </a:cubicBezTo>
                                      <a:cubicBezTo>
                                        <a:pt x="201083" y="478367"/>
                                        <a:pt x="203106" y="500368"/>
                                        <a:pt x="196850" y="520700"/>
                                      </a:cubicBezTo>
                                      <a:cubicBezTo>
                                        <a:pt x="194209" y="529283"/>
                                        <a:pt x="184699" y="534001"/>
                                        <a:pt x="177800" y="539750"/>
                                      </a:cubicBezTo>
                                      <a:cubicBezTo>
                                        <a:pt x="156265" y="557696"/>
                                        <a:pt x="163285" y="548692"/>
                                        <a:pt x="139700" y="558800"/>
                                      </a:cubicBezTo>
                                      <a:cubicBezTo>
                                        <a:pt x="84773" y="582340"/>
                                        <a:pt x="139926" y="562958"/>
                                        <a:pt x="95250" y="577850"/>
                                      </a:cubicBezTo>
                                      <a:cubicBezTo>
                                        <a:pt x="81827" y="575613"/>
                                        <a:pt x="43658" y="573090"/>
                                        <a:pt x="31750" y="558800"/>
                                      </a:cubicBezTo>
                                      <a:cubicBezTo>
                                        <a:pt x="26163" y="552096"/>
                                        <a:pt x="28838" y="541422"/>
                                        <a:pt x="25400" y="533400"/>
                                      </a:cubicBezTo>
                                      <a:cubicBezTo>
                                        <a:pt x="22394" y="526385"/>
                                        <a:pt x="16113" y="521176"/>
                                        <a:pt x="12700" y="514350"/>
                                      </a:cubicBezTo>
                                      <a:cubicBezTo>
                                        <a:pt x="9707" y="508363"/>
                                        <a:pt x="8467" y="501650"/>
                                        <a:pt x="6350" y="495300"/>
                                      </a:cubicBezTo>
                                      <a:cubicBezTo>
                                        <a:pt x="12700" y="493183"/>
                                        <a:pt x="18707" y="488950"/>
                                        <a:pt x="25400" y="488950"/>
                                      </a:cubicBezTo>
                                      <a:cubicBezTo>
                                        <a:pt x="81048" y="488950"/>
                                        <a:pt x="79045" y="489898"/>
                                        <a:pt x="114300" y="501650"/>
                                      </a:cubicBezTo>
                                      <a:cubicBezTo>
                                        <a:pt x="125459" y="535128"/>
                                        <a:pt x="113274" y="508039"/>
                                        <a:pt x="139700" y="539750"/>
                                      </a:cubicBezTo>
                                      <a:cubicBezTo>
                                        <a:pt x="149078" y="551004"/>
                                        <a:pt x="159620" y="571413"/>
                                        <a:pt x="165100" y="584200"/>
                                      </a:cubicBezTo>
                                      <a:cubicBezTo>
                                        <a:pt x="167737" y="590352"/>
                                        <a:pt x="169333" y="596900"/>
                                        <a:pt x="171450" y="603250"/>
                                      </a:cubicBezTo>
                                      <a:cubicBezTo>
                                        <a:pt x="169333" y="626533"/>
                                        <a:pt x="169163" y="650076"/>
                                        <a:pt x="165100" y="673100"/>
                                      </a:cubicBezTo>
                                      <a:cubicBezTo>
                                        <a:pt x="162774" y="686283"/>
                                        <a:pt x="156633" y="698500"/>
                                        <a:pt x="152400" y="711200"/>
                                      </a:cubicBezTo>
                                      <a:cubicBezTo>
                                        <a:pt x="150100" y="718100"/>
                                        <a:pt x="121015" y="729830"/>
                                        <a:pt x="114300" y="730250"/>
                                      </a:cubicBezTo>
                                      <a:cubicBezTo>
                                        <a:pt x="86837" y="731966"/>
                                        <a:pt x="59267" y="730250"/>
                                        <a:pt x="31750" y="7302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9" name="Ellipse 55"/>
                            <wps:cNvSpPr/>
                            <wps:spPr>
                              <a:xfrm>
                                <a:off x="4162927" y="1134979"/>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Connecteur droit 56"/>
                            <wps:cNvCnPr/>
                            <wps:spPr>
                              <a:xfrm>
                                <a:off x="4319337" y="938463"/>
                                <a:ext cx="40005" cy="285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1" name="Ellipse 57"/>
                            <wps:cNvSpPr/>
                            <wps:spPr>
                              <a:xfrm>
                                <a:off x="4371474" y="1159042"/>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Ellipse 58"/>
                            <wps:cNvSpPr/>
                            <wps:spPr>
                              <a:xfrm>
                                <a:off x="4295274" y="890337"/>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Ellipse 59"/>
                            <wps:cNvSpPr/>
                            <wps:spPr>
                              <a:xfrm>
                                <a:off x="0" y="344905"/>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74" name="Ellipse 60"/>
                        <wps:cNvSpPr/>
                        <wps:spPr>
                          <a:xfrm>
                            <a:off x="882316" y="1969168"/>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3" o:spid="_x0000_s1026" style="position:absolute;margin-left:10.25pt;margin-top:16.35pt;width:415pt;height:232.75pt;z-index:251711488" coordsize="52708,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">
                <v:oval id="Ellipse 16" o:spid="_x0000_s1027" style="position:absolute;left:32685;top:6657;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LncIA&#10;AADcAAAADwAAAGRycy9kb3ducmV2LnhtbESPQYvCMBSE7wv+h/AEb2uqB5VqFBWE4p626v3ZPJtq&#10;81KaWLv/frOw4HGYmW+Y1aa3teio9ZVjBZNxAoK4cLriUsH5dPhcgPABWWPtmBT8kIfNevCxwlS7&#10;F39Tl4dSRAj7FBWYEJpUSl8YsujHriGO3s21FkOUbSl1i68It7WcJslMWqw4LhhsaG+oeORPq8Ad&#10;vq56bk6P7HLPuLrmu+54M0qNhv12CSJQH97h/3amFczmE/g7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gudwgAAANwAAAAPAAAAAAAAAAAAAAAAAJgCAABkcnMvZG93&#10;bnJldi54bWxQSwUGAAAAAAQABAD1AAAAhwMAAAAA&#10;" fillcolor="black [3200]" strokecolor="black [1600]" strokeweight="2pt"/>
                <v:group id="Groupe 17" o:spid="_x0000_s1028" style="position:absolute;width:52708;height:29557" coordsize="52708,29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group id="Groupe 18" o:spid="_x0000_s1029" style="position:absolute;left:7299;width:45193;height:26680" coordsize="45193,2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orme libre 19" o:spid="_x0000_s1030" style="position:absolute;left:1524;width:42922;height:12633;visibility:visible;mso-wrap-style:square;v-text-anchor:middle" coordsize="4292258,12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vKsAA&#10;AADcAAAADwAAAGRycy9kb3ducmV2LnhtbERPz2vCMBS+D/Y/hDfYbaY6cKMapagDx06r8/5onk2w&#10;eSlJbLv/3hwGO358v9fbyXVioBCtZwXzWQGCuPHacqvg5/Tx8g4iJmSNnWdS8EsRtpvHhzWW2o/8&#10;TUOdWpFDOJaowKTUl1LGxpDDOPM9ceYuPjhMGYZW6oBjDnedXBTFUjq0nBsM9rQz1Fzrm1Ngw7X+&#10;Gu3nsK+a+rAczC1WZ1Lq+WmqViASTelf/Oc+agVvr3ltPpOP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5nvKsAAAADcAAAADwAAAAAAAAAAAAAAAACYAgAAZHJzL2Rvd25y&#10;ZXYueG1sUEsFBgAAAAAEAAQA9QAAAIUDAAAAAA==&#10;" path="m4292258,1263316v-1337,-14705,-2058,-29480,-4010,-44116c4287520,1213736,4285433,1208539,4284237,1203158v-12237,-55065,2734,5557,-8021,-32085c4274702,1165773,4273949,1160260,4272206,1155031v-2276,-6830,-5952,-13157,-8021,-20052c4262285,1128646,4259246,1106075,4256164,1098884v-1899,-4431,-5348,-8021,-8022,-12032c4246551,1078897,4242955,1059260,4240121,1050758v-2277,-6830,-5347,-13369,-8021,-20053c4230763,1024021,4231139,1016749,4228090,1010652v-2536,-5073,-8341,-7725,-12032,-12031c4211708,993546,4207912,988018,4204027,982579v-2802,-3922,-4819,-8429,-8021,-12032c4188470,962069,4179963,954505,4171942,946484r-28073,-28074l4131837,906379v-5512,-5512,-7561,-13667,-12031,-20053c4114897,879313,4109817,872326,4103764,866273v-3408,-3408,-8479,-4764,-12032,-8021c4079189,846755,4067669,834189,4055637,822158v-11378,-11378,-13346,-6509,-28073,-12032c3999432,799576,4022766,805722,3999490,794084v-23131,-11566,-1074,5209,-24063,-12032c3956918,768170,3924502,740549,3903237,729916v-23604,-11802,-10370,-6130,-40105,-16043c3851260,704969,3840686,696179,3827037,689810v-13047,-6089,-26737,-10695,-40105,-16042c3774212,668680,3769710,664960,3758858,657726v-6474,-9710,-7472,-12912,-16042,-20053c3737681,633394,3732213,629527,3726774,625642v-3922,-2802,-8329,-4935,-12032,-8021c3710385,613990,3707326,608886,3702711,605589v-4865,-3475,-11259,-4434,-16042,-8021c3680619,593031,3676480,586315,3670627,581526v-26606,-21769,-19770,-17977,-44116,-24063c3619827,553452,3613068,549563,3606458,545431v-4087,-2555,-7944,-5467,-12031,-8021c3587817,533279,3580950,529564,3574374,525379v-11657,-7418,-31073,-21552,-44116,-28074c3506584,485467,3506937,486461,3486142,481263v-4010,-4011,-7416,-8735,-12031,-12032c3469246,465756,3463260,464176,3458069,461210v-20136,-11506,-3839,-5656,-28074,-16042c3426110,443503,3421849,442823,3417964,441158v-5495,-2355,-10548,-5666,-16043,-8021c3391429,428640,3385167,428512,3373848,425116v-48839,-14651,-3117,-2784,-40106,-12032c3280343,377483,3359483,428721,3309679,401052v-8427,-4682,-16042,-10695,-24063,-16042c3273074,376649,3268055,373026,3253532,364958v-5226,-2903,-10491,-5801,-16042,-8021c3213023,347150,3212222,348744,3185353,344905v-13368,-6684,-26308,-14305,-40105,-20053c3129206,318168,3112665,312572,3097121,304800v-5347,-2674,-10444,-5922,-16042,-8021c3042171,282188,3090897,306353,3044985,284747v-16229,-7637,-31333,-17765,-48127,-24063c2986163,256673,2975212,253291,2964774,248652v-81380,-36169,-12075,-3040,-56147,-36094c2903844,208971,2897811,207440,2892585,204537v-6814,-3786,-13081,-8546,-20053,-12032c2847607,180042,2823072,173344,2796332,164431v-9659,-3220,-18343,-9037,-28074,-12031c2760486,150009,2752196,149844,2744195,148389v-6707,-1219,-13316,-2973,-20053,-4010c2713489,142740,2702689,142140,2692058,140368v-13448,-2241,-26623,-5999,-40105,-8021c2613577,126591,2544767,125434,2515595,124326l2206785,112295v-10695,-8021,-20128,-18085,-32085,-24064c2169353,85557,2163632,83526,2158658,80210v-7122,-4748,-12537,-11943,-20052,-16042c2131183,60119,2122488,59036,2114542,56147v-6766,-2460,-13264,-5625,-20052,-8021c2078544,42498,2062406,37431,2046364,32084v-20917,-6972,-42779,-10695,-64169,-16042l1966153,12031c1954409,9095,1942057,9621,1930058,8021,1863476,-856,1966836,9079,1857869,l1609216,4010v-6813,203,-13315,2975,-20052,4011c1578511,9660,1567774,10694,1557079,12031v-64533,16133,-21069,7580,-132347,12032c1369595,33251,1416153,26477,1312437,32084v-20068,1085,-40105,2674,-60158,4011c1228037,42155,1241463,38363,1212174,48126v-4011,1337,-7862,3316,-12032,4011c1178199,55794,1178845,55028,1160037,60158v-9389,2561,-18557,5982,-28073,8021c1122721,70160,1113233,70752,1103890,72189v-8037,1236,-16062,2556,-24063,4011c1073120,77419,1066387,78557,1059774,80210v-4101,1025,-7905,3094,-12032,4011c1039804,85985,1031700,86894,1023679,88231v-5347,2674,-10370,6130,-16042,8021c1001170,98408,994291,99044,987585,100263v-9189,1671,-34194,5315,-44116,8021c935312,110509,927563,114080,919406,116305v-15551,4241,-37116,6144,-52137,8021c861922,127000,857063,131050,851227,132347v-18456,4101,-56148,8021,-56148,8021c791069,143042,787478,146490,783048,148389v-5066,2171,-10652,2856,-16042,4011c733353,159612,731743,159614,702837,164431v-11472,3825,-15476,5502,-28073,8021c666790,174047,658589,174491,650700,176463v-8202,2051,-16042,5347,-24063,8021c595084,208150,627305,186156,590542,204537v-31094,15547,6177,1953,-24063,12031c535417,247631,550961,240458,526374,248652v-10695,8021,-20127,18085,-32084,24064c488943,275390,483711,278309,478248,280737v-6579,2924,-13733,4574,-20053,8021c449732,293374,442398,299840,434132,304800v-5127,3076,-11259,4434,-16042,8021c412040,317358,408890,325643,402048,328863v-16452,7742,-35204,9416,-52137,16042c335992,350351,320375,354390,309806,364958v-27053,27052,-13302,20476,-36095,28073c269700,397042,266294,401766,261679,405063v-10327,7376,-29147,12389,-40105,16042c217563,422442,213323,423225,209542,425116v-5347,2674,-10444,5922,-16042,8021c183932,436725,161705,439773,153395,441158v-27581,18387,-14918,12994,-36095,20052c91788,478218,115532,458832,101258,481263v-7177,11278,-16648,20961,-24063,32084l61153,537410v-2674,4011,-6497,7459,-8021,12032c51795,553452,51296,557848,49121,561473v-1946,3242,-5347,5348,-8021,8022c39763,573505,39187,577856,37090,581526v-16090,28158,-8621,3505,-20053,32084c13897,621460,13706,630638,9016,637673v-2674,4011,-7516,7238,-8021,12032c-1244,670977,995,692484,995,713873e" filled="f" strokecolor="#00b0f0" strokeweight="2pt">
                      <v:path arrowok="t" o:connecttype="custom" o:connectlocs="4292258,1263316;4288248,1219200;4284237,1203158;4276216,1171073;4272206,1155031;4264185,1134979;4256164,1098884;4248142,1086852;4240121,1050758;4232100,1030705;4228090,1010652;4216058,998621;4204027,982579;4196006,970547;4171942,946484;4143869,918410;4131837,906379;4119806,886326;4103764,866273;4091732,858252;4055637,822158;4027564,810126;3999490,794084;3975427,782052;3903237,729916;3863132,713873;3827037,689810;3786932,673768;3758858,657726;3742816,637673;3726774,625642;3714742,617621;3702711,605589;3686669,597568;3670627,581526;3626511,557463;3606458,545431;3594427,537410;3574374,525379;3530258,497305;3486142,481263;3474111,469231;3458069,461210;3429995,445168;3417964,441158;3401921,433137;3373848,425116;3333742,413084;3309679,401052;3285616,385010;3253532,364958;3237490,356937;3185353,344905;3145248,324852;3097121,304800;3081079,296779;3044985,284747;2996858,260684;2964774,248652;2908627,212558;2892585,204537;2872532,192505;2796332,164431;2768258,152400;2744195,148389;2724142,144379;2692058,140368;2651953,132347;2515595,124326;2206785,112295;2174700,88231;2158658,80210;2138606,64168;2114542,56147;2094490,48126;2046364,32084;1982195,16042;1966153,12031;1930058,8021;1857869,0;1609216,4010;1589164,8021;1557079,12031;1424732,24063;1312437,32084;1252279,36095;1212174,48126;1200142,52137;1160037,60158;1131964,68179;1103890,72189;1079827,76200;1059774,80210;1047742,84221;1023679,88231;1007637,96252;987585,100263;943469,108284;919406,116305;867269,124326;851227,132347;795079,140368;783048,148389;767006,152400;702837,164431;674764,172452;650700,176463;626637,184484;590542,204537;566479,216568;526374,248652;494290,272716;478248,280737;458195,288758;434132,304800;418090,312821;402048,328863;349911,344905;309806,364958;273711,393031;261679,405063;221574,421105;209542,425116;193500,433137;153395,441158;117300,461210;101258,481263;77195,513347;61153,537410;53132,549442;49121,561473;41100,569495;37090,581526;17037,613610;9016,637673;995,649705;995,713873" o:connectangles="0,0,0,0,0,0,0,0,0,0,0,0,0,0,0,0,0,0,0,0,0,0,0,0,0,0,0,0,0,0,0,0,0,0,0,0,0,0,0,0,0,0,0,0,0,0,0,0,0,0,0,0,0,0,0,0,0,0,0,0,0,0,0,0,0,0,0,0,0,0,0,0,0,0,0,0,0,0,0,0,0,0,0,0,0,0,0,0,0,0,0,0,0,0,0,0,0,0,0,0,0,0,0,0,0,0,0,0,0,0,0,0,0,0,0,0,0,0,0,0,0,0,0,0,0,0,0,0,0,0,0,0,0,0,0,0,0"/>
                    </v:shape>
                    <v:shape id="Forme libre 20" o:spid="_x0000_s1031" style="position:absolute;top:6938;width:1565;height:6858;visibility:visible;mso-wrap-style:square;v-text-anchor:middle" coordsize="156544,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OMQA&#10;AADcAAAADwAAAGRycy9kb3ducmV2LnhtbESPT4vCMBTE78J+h/AWvGmqLv7pGkWFwnoR7C49P5q3&#10;bbF5KU2s9dsbQfA4zMxvmPW2N7XoqHWVZQWTcQSCOLe64kLB328yWoJwHlljbZkU3MnBdvMxWGOs&#10;7Y3P1KW+EAHCLkYFpfdNLKXLSzLoxrYhDt6/bQ36INtC6hZvAW5qOY2iuTRYcVgosaFDSfklvRoF&#10;6Skp7t10nhyz/FTt8Zp9uT5TavjZ775BeOr9O/xq/2gFi9kK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69jjEAAAA3AAAAA8AAAAAAAAAAAAAAAAAmAIAAGRycy9k&#10;b3ducmV2LnhtbFBLBQYAAAAABAAEAPUAAACJAwAAAAA=&#10;" path="m156544,v-4660,60567,1501,35601,-12032,76200c142621,81872,139567,87115,136491,92242v-4960,8266,-16042,24063,-16042,24063c119112,124326,118033,132394,116438,140368v-3031,15156,-6914,24755,-12031,40106l96386,204537v-1524,4573,-5347,8021,-8021,12031c87028,224589,85058,232530,84354,240631v-1972,22680,-1066,45605,-4010,68179c79250,317194,76104,325311,72323,332874v-4311,8622,-16043,24063,-16043,24063c49705,376664,50645,371221,48259,401052v-1815,22693,-2781,45447,-4010,68179c42804,495962,43307,522848,40238,549442v-969,8399,-5347,16042,-8021,24063c30061,579972,29686,586904,28207,593558v-1027,4621,-5343,22717,-8021,28073c18030,625942,14321,629352,12165,633663v-3208,6415,-6306,22071,-8021,28074c-1135,680215,133,667034,133,685800e" filled="f" strokecolor="black [3213]" strokeweight="2pt">
                      <v:path arrowok="t" o:connecttype="custom" o:connectlocs="156544,0;144512,76200;136491,92242;120449,116305;116438,140368;104407,180474;96386,204537;88365,216568;84354,240631;80344,308810;72323,332874;56280,356937;48259,401052;44249,469231;40238,549442;32217,573505;28207,593558;20186,621631;12165,633663;4144,661737;133,685800" o:connectangles="0,0,0,0,0,0,0,0,0,0,0,0,0,0,0,0,0,0,0,0,0"/>
                    </v:shape>
                    <v:shape id="Forme libre 21" o:spid="_x0000_s1032" style="position:absolute;left:27191;top:15681;width:18002;height:10906;visibility:visible;mso-wrap-style:square;v-text-anchor:middle" coordsize="1800234,109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SIsIA&#10;AADcAAAADwAAAGRycy9kb3ducmV2LnhtbERPy2oCMRTdC/2HcAvuNOMDLVOjFFEQ7EJtYba3k9vJ&#10;0MnNmEQd/75ZCC4P571YdbYRV/KhdqxgNMxAEJdO11wp+P7aDt5AhIissXFMCu4UYLV86S0w1+7G&#10;R7qeYiVSCIccFZgY21zKUBqyGIauJU7cr/MWY4K+ktrjLYXbRo6zbCYt1pwaDLa0NlT+nS5WwWG6&#10;v/wUm3MwujgUZlTOPyfBK9V/7T7eQUTq4lP8cO+0gvk0zU9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dIiwgAAANwAAAAPAAAAAAAAAAAAAAAAAJgCAABkcnMvZG93&#10;bnJldi54bWxQSwUGAAAAAAQABAD1AAAAhwMAAAAA&#10;" path="m,1090612r95250,-4762c157147,1083752,219122,1083964,280988,1081087v6538,-304,12594,-3686,19050,-4762c312663,1074221,325513,1073666,338138,1071562v6456,-1076,12660,-3342,19050,-4762c365090,1065044,373098,1063793,381000,1062037v6390,-1420,12610,-3591,19050,-4762c411094,1055267,422261,1053996,433388,1052512v57866,-7715,20460,-2273,85725,-9525c531834,1041574,544482,1039542,557213,1038225r100012,-9525c661988,1027112,666574,1024835,671513,1023937v96653,-17573,-11472,6104,66675,-9525c744606,1013128,750820,1010934,757238,1009650v9469,-1894,19149,-2668,28575,-4763c790713,1003798,795230,1001343,800100,1000125v26340,-6585,27559,-4145,57150,-9525c864239,989329,883076,984294,890588,981075v6526,-2797,12403,-7032,19050,-9525c915767,969252,922646,969305,928688,966787v65925,-27469,14197,-13075,57150,-23812c992188,939800,998363,936247,1004888,933450v15544,-6662,17544,-3007,33337,-14288c1043706,915247,1046665,908217,1052513,904875v5683,-3247,12921,-2465,19050,-4763c1078210,897619,1084593,894350,1090613,890587v32953,-20595,5267,-9692,33337,-19050c1147224,848265,1128034,864442,1157288,847725v23506,-13432,6083,-6779,33337,-23813c1196645,820149,1203325,817562,1209675,814387v23913,-35868,-8329,5553,28575,-19050c1281335,766614,1215352,791858,1262063,776287v4762,-6350,8189,-13969,14287,-19050c1280207,754023,1287088,756025,1290638,752475v25400,-25400,-19051,-6351,19050,-19050c1347790,708023,1301747,741365,1333500,709612v17160,-17160,17111,-10289,33338,-23812c1372012,681488,1376011,675895,1381125,671512v6026,-5166,13150,-8977,19050,-14287l1443038,614362v4047,-4047,9525,-6350,14287,-9525c1460500,600075,1462803,594597,1466850,590550v4048,-4047,10712,-5055,14288,-9525c1484274,577105,1482764,570657,1485900,566737v3576,-4470,9630,-6198,14288,-9525c1506647,552599,1512888,547687,1519238,542925v1587,-4763,1626,-10368,4762,-14288c1527576,524167,1533891,522776,1538288,519112v5174,-4312,9975,-9113,14287,-14287c1585720,465051,1534656,517979,1576388,476250v10759,-32280,-4435,6207,23812,-33338c1603118,438827,1602472,432984,1604963,428625v3938,-6892,9525,-12700,14287,-19050c1631775,359480,1613079,420375,1638300,376237v25582,-44769,-19606,5319,19050,-33337c1658938,338137,1659675,333001,1662113,328612v5559,-10007,19050,-28575,19050,-28575c1691073,260392,1679006,299587,1695450,266700v2245,-4490,2518,-9798,4763,-14288c1702773,247293,1706898,243095,1709738,238125v3522,-6164,6350,-12700,9525,-19050c1731859,168687,1714758,228020,1733550,185737v4078,-9175,6350,-19050,9525,-28575c1744663,152400,1745053,147052,1747838,142875r9525,-14288c1765390,88448,1756862,120229,1771650,85725v1978,-4614,2325,-9899,4763,-14288c1781972,61430,1795463,42862,1795463,42862,1800674,6382,1800225,20750,1800225,e" filled="f" strokecolor="black [3213]" strokeweight="2pt">
                      <v:path arrowok="t" o:connecttype="custom" o:connectlocs="0,1090612;95250,1085850;280988,1081087;300038,1076325;338138,1071562;357188,1066800;381000,1062037;400050,1057275;433388,1052512;519113,1042987;557213,1038225;657225,1028700;671513,1023937;738188,1014412;757238,1009650;785813,1004887;800100,1000125;857250,990600;890588,981075;909638,971550;928688,966787;985838,942975;1004888,933450;1038225,919162;1052513,904875;1071563,900112;1090613,890587;1123950,871537;1157288,847725;1190625,823912;1209675,814387;1238250,795337;1262063,776287;1276350,757237;1290638,752475;1309688,733425;1333500,709612;1366838,685800;1381125,671512;1400175,657225;1443038,614362;1457325,604837;1466850,590550;1481138,581025;1485900,566737;1500188,557212;1519238,542925;1524000,528637;1538288,519112;1552575,504825;1576388,476250;1600200,442912;1604963,428625;1619250,409575;1638300,376237;1657350,342900;1662113,328612;1681163,300037;1695450,266700;1700213,252412;1709738,238125;1719263,219075;1733550,185737;1743075,157162;1747838,142875;1757363,128587;1771650,85725;1776413,71437;1795463,42862;1800225,0" o:connectangles="0,0,0,0,0,0,0,0,0,0,0,0,0,0,0,0,0,0,0,0,0,0,0,0,0,0,0,0,0,0,0,0,0,0,0,0,0,0,0,0,0,0,0,0,0,0,0,0,0,0,0,0,0,0,0,0,0,0,0,0,0,0,0,0,0,0,0,0,0,0"/>
                    </v:shape>
                    <v:shape id="Forme libre 22" o:spid="_x0000_s1033" style="position:absolute;left:1564;top:6777;width:11430;height:451;visibility:visible;mso-wrap-style:square;v-text-anchor:middle" coordsize="1295400,73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T5scA&#10;AADcAAAADwAAAGRycy9kb3ducmV2LnhtbESPQWvCQBSE74L/YXlCb7qJlCqpq1Rpi1WkxBbp8ZF9&#10;TYLZt3F3q/HfdwtCj8PMfMPMFp1pxJmcry0rSEcJCOLC6ppLBZ8fL8MpCB+QNTaWScGVPCzm/d4M&#10;M20vnNN5H0oRIewzVFCF0GZS+qIig35kW+LofVtnMETpSqkdXiLcNHKcJA/SYM1xocKWVhUVx/2P&#10;UbBZvk129tA8r/P37SE/fZ3ca7pR6m7QPT2CCNSF//CtvdYKJvc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DU+bHAAAA3AAAAA8AAAAAAAAAAAAAAAAAmAIAAGRy&#10;cy9kb3ducmV2LnhtbFBLBQYAAAAABAAEAPUAAACMAwAAAAA=&#10;" path="m,733846v7938,-6350,16163,-12356,23813,-19050c53149,689128,23146,710478,52388,690984v20107,-30161,-2644,-3,23812,-23813c87881,656658,109538,633834,109538,633834v17624,-35248,-321,-4378,23812,-33338c137014,596099,138828,590256,142875,586209v5613,-5613,12547,-9736,19050,-14288c171303,565356,182405,560965,190500,552871v4763,-4762,9075,-10022,14288,-14287c217075,528531,242888,510009,242888,510009v25398,-38098,-7935,7934,23812,-23813c273888,479008,278195,469184,285750,462384v3,-3,35717,-23811,42863,-28575c339821,426337,347663,414759,357188,405234v4047,-4047,10033,-5696,14287,-9525c383156,385196,393700,373484,404813,362371v3550,-3550,9673,-2785,14287,-4762c425626,354812,432655,352580,438150,348084v19385,-15860,26818,-32460,47625,-42863c490265,302976,495300,302046,500063,300459v6350,-4763,13076,-9061,19050,-14288c525871,280257,531264,272870,538163,267121v12196,-10163,25400,-19050,38100,-28575c580279,235534,585788,235371,590550,233784v3175,-4763,5128,-10624,9525,-14288c605529,214951,612961,213493,619125,209971v25580,-14617,2050,-6466,33338,-14287c666706,186189,683351,173386,700088,167109v6129,-2298,12921,-2465,19050,-4763c725785,159853,731596,155458,738188,152821v9322,-3729,19050,-6350,28575,-9525c787256,136465,776185,139750,800100,133771v4763,-3175,9168,-6965,14288,-9525c853867,104506,823626,122328,852488,109959v34872,-14944,2973,-5505,38100,-14288c900113,89321,908057,79397,919163,76621v59554,-14887,-14489,4140,33337,-9525c958794,65298,965256,64132,971550,62334v4827,-1379,9418,-3545,14288,-4763c993691,55608,1001748,54565,1009650,52809v6390,-1420,12594,-3687,19050,-4763c1117185,33299,1023391,52019,1095375,38521v15912,-2984,32266,-4405,47625,-9525l1171575,19471v4763,-1587,9307,-4139,14288,-4762c1198563,13121,1211313,11892,1223963,9946v8000,-1231,15910,-3006,23812,-4762c1254165,3764,1260312,1072,1266825,421v9478,-948,19050,,28575,e" filled="f" strokecolor="#ffc000" strokeweight="2pt">
                      <v:path arrowok="t" o:connecttype="custom" o:connectlocs="0,45085;21011,43915;46225,42452;67235,40989;96651,38941;117662,36892;126066,36015;142875,35137;168088,33967;180695,33089;214313,31333;235324,29870;252132,28407;289953,26652;315166,24896;327772,24311;357188,22263;369794,21970;386603,21385;428625,18752;441232,18459;458041,17581;474850,16411;508467,14655;521074,14363;529478,13485;546287,12900;575703,12022;617725,10267;634534,9974;651342,9389;676556,8804;705971,8218;718578,7633;752195,6756;785813,5878;811026,4707;840441,4122;857250,3830;869857,3537;890868,3244;907676,2952;966507,2367;1008529,1781;1033743,1196;1046350,904;1079967,611;1100978,318;1117787,26;1143000,26" o:connectangles="0,0,0,0,0,0,0,0,0,0,0,0,0,0,0,0,0,0,0,0,0,0,0,0,0,0,0,0,0,0,0,0,0,0,0,0,0,0,0,0,0,0,0,0,0,0,0,0,0,0"/>
                    </v:shape>
                    <v:shape id="Forme libre 23" o:spid="_x0000_s1034" style="position:absolute;left:16122;top:6657;width:9144;height:95;visibility:visible;mso-wrap-style:square;v-text-anchor:middle" coordsize="9144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iA8MA&#10;AADcAAAADwAAAGRycy9kb3ducmV2LnhtbESPQYvCMBSE7wv+h/AEb2uq6CrVKCoIelrq9uDx2Tzb&#10;avNSmlTrvzcLC3scZuYbZrnuTCUe1LjSsoLRMAJBnFldcq4g/dl/zkE4j6yxskwKXuRgvep9LDHW&#10;9skJPU4+FwHCLkYFhfd1LKXLCjLohrYmDt7VNgZ9kE0udYPPADeVHEfRlzRYclgosKZdQdn91BoF&#10;fG6nER+rW3JxLvVp230ncqvUoN9tFiA8df4//Nc+aAWzyRh+z4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riA8MAAADcAAAADwAAAAAAAAAAAAAAAACYAgAAZHJzL2Rv&#10;d25yZXYueG1sUEsFBgAAAAAEAAQA9QAAAIgDAAAAAA==&#10;" path="m,c36513,1588,73067,2410,109538,4763v12772,824,25301,4762,38100,4762c196876,9525,246063,6350,295275,4763v47625,1587,95224,4762,142875,4762c566747,9525,695322,6049,823913,4763v30161,-302,60325,,90487,e" filled="f" strokecolor="#ffc000" strokeweight="2pt">
                      <v:path arrowok="t" o:connecttype="custom" o:connectlocs="0,0;109538,4763;147638,9525;295275,4763;438150,9525;823913,4763;914400,4763" o:connectangles="0,0,0,0,0,0,0"/>
                    </v:shape>
                    <v:shape id="Forme libre 24" o:spid="_x0000_s1035" style="position:absolute;left:25787;top:6858;width:11668;height:5905;visibility:visible;mso-wrap-style:square;v-text-anchor:middle" coordsize="1166812,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MuMUA&#10;AADcAAAADwAAAGRycy9kb3ducmV2LnhtbESPQWsCMRSE74X+h/AK3jSrFqtbo0hBFETaqhR6e2xe&#10;N4ubl20SdfvvjSD0OMzMN8x03tpanMmHyrGCfi8DQVw4XXGp4LBfdscgQkTWWDsmBX8UYD57fJhi&#10;rt2FP+m8i6VIEA45KjAxNrmUoTBkMfRcQ5y8H+ctxiR9KbXHS4LbWg6ybCQtVpwWDDb0Zqg47k5W&#10;gfX9Wi9/q812MNxE870q378mH0p1ntrFK4hIbfwP39trreDleQi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8y4xQAAANwAAAAPAAAAAAAAAAAAAAAAAJgCAABkcnMv&#10;ZG93bnJldi54bWxQSwUGAAAAAAQABAD1AAAAigMAAAAA&#10;" path="m,l242887,4763v11219,387,22283,2811,33338,4762c276284,9535,335726,21426,347662,23813v14096,2820,28598,2979,42863,4762c406639,30589,431054,33945,447675,38100v4870,1218,9417,3545,14287,4763c469815,44826,477922,45662,485775,47625v36340,9085,-11241,609,33337,9525c540310,61390,551096,61574,571500,66675v4870,1218,9444,3442,14287,4763c623081,81609,618479,80062,652462,85725v29346,19564,-3095,556,38100,14288c697297,102258,702964,107045,709612,109538v6129,2298,12700,3175,19050,4762c733425,117475,737830,121265,742950,123825v4490,2245,9444,3442,14287,4763c769867,132033,782637,134938,795337,138113v32967,8242,14129,7065,38100,19050c837927,159408,842962,160338,847725,161925v9525,6350,19417,12181,28575,19050c882650,185738,888458,191325,895350,195263v4358,2491,9525,3175,14287,4762c946057,227341,911131,202921,947737,223838v25849,14771,2382,5557,28575,14287c1027362,272157,949891,219162,1004887,261938v7,5,35716,23810,42863,28575c1051927,293297,1057275,293688,1062037,295275v25397,38097,-7935,-7934,23813,23813c1107393,340630,1081847,328865,1109662,338138v3175,4762,5722,10009,9525,14287c1128136,362493,1147762,381000,1147762,381000r14288,42863l1166812,438150v-1587,26988,-752,54228,-4762,80963c1150459,596388,1153704,476386,1147762,547688v-1187,14238,,28575,,42862e" filled="f" strokecolor="red" strokeweight="2pt">
                      <v:path arrowok="t" o:connecttype="custom" o:connectlocs="0,0;242887,4763;276225,9525;347662,23813;390525,28575;447675,38100;461962,42863;485775,47625;519112,57150;571500,66675;585787,71438;652462,85725;690562,100013;709612,109538;728662,114300;742950,123825;757237,128588;795337,138113;833437,157163;847725,161925;876300,180975;895350,195263;909637,200025;947737,223838;976312,238125;1004887,261938;1047750,290513;1062037,295275;1085850,319088;1109662,338138;1119187,352425;1147762,381000;1162050,423863;1166812,438150;1162050,519113;1147762,547688;1147762,590550" o:connectangles="0,0,0,0,0,0,0,0,0,0,0,0,0,0,0,0,0,0,0,0,0,0,0,0,0,0,0,0,0,0,0,0,0,0,0,0,0"/>
                    </v:shape>
                    <v:shape id="Forme libre 26" o:spid="_x0000_s1036" style="position:absolute;left:40;top:16964;width:20478;height:9716;visibility:visible;mso-wrap-style:square;v-text-anchor:middle" coordsize="2047876,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bncYA&#10;AADcAAAADwAAAGRycy9kb3ducmV2LnhtbESPQWvCQBSE74L/YXlCL6KblmA1dRURCh4EaVpqj4/s&#10;MxvMvo3ZNab/visUPA4z8w2zXPe2Fh21vnKs4HmagCAunK64VPD1+T6Zg/ABWWPtmBT8kof1ajhY&#10;YqbdjT+oy0MpIoR9hgpMCE0mpS8MWfRT1xBH7+RaiyHKtpS6xVuE21q+JMlMWqw4LhhsaGuoOOdX&#10;qyDdfqfz8WV3OeYm3y/w57SYHTqlnkb95g1EoD48wv/tnVbwmqZw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rbncYAAADcAAAADwAAAAAAAAAAAAAAAACYAgAAZHJz&#10;L2Rvd25yZXYueG1sUEsFBgAAAAAEAAQA9QAAAIsDAAAAAA==&#10;" path="m2047876,971550v-49212,-1587,-98530,-1169,-147637,-4762c1884093,965607,1868489,960438,1852614,957263v-11008,-2202,-22225,-3175,-33338,-4763c1803371,947199,1803872,946960,1785939,942975v-7902,-1756,-15774,-3816,-23813,-4762c1743141,935979,1723997,935352,1704976,933450v-23019,-2302,-44083,-5417,-66675,-9525c1630337,922477,1622489,920394,1614489,919163v-12650,-1946,-25475,-2659,-38100,-4763c1560420,911738,1544639,908050,1528764,904875r-47625,-9525c1473201,893762,1465381,891394,1457326,890588v-32814,-3282,-46668,-3619,-76200,-9525c1307016,866241,1406778,885150,1347789,871538v-15775,-3640,-31750,-6350,-47625,-9525c1295241,861028,1290703,858629,1285876,857250v-34190,-9768,-3620,285,-42862,-9525c1238144,846507,1233665,843861,1228726,842963v-12592,-2290,-25400,-3175,-38100,-4763c1184276,835025,1178311,830920,1171576,828675v-7679,-2560,-15910,-3006,-23812,-4762c1141374,822493,1135008,820948,1128714,819150v-4827,-1379,-9461,-3383,-14288,-4762c1064063,799999,1134676,822725,1066801,800100v-7679,-2560,-15875,-3175,-23812,-4762c1036639,792163,1030531,788450,1023939,785813v-9322,-3729,-19595,-5035,-28575,-9525c989014,773113,982906,769400,976314,766763v-9322,-3729,-19050,-6350,-28575,-9525c947729,757235,919175,747716,919164,747713v-23920,-5981,-12840,-2693,-33338,-9525c881064,735013,876769,730988,871539,728663v-19774,-8788,-32017,-10214,-52388,-14288c814389,711200,810094,707175,804864,704850v-9175,-4078,-19050,-6350,-28575,-9525c771526,693738,766491,692808,762001,690563v-6350,-3175,-12525,-6728,-19050,-9525c738337,679060,733154,678520,728664,676275v-5120,-2560,-9168,-6965,-14288,-9525c709886,664505,704579,664233,700089,661988v-44987,-22494,-5883,-8312,-38100,-19050c639347,627844,653131,635223,619126,623888v-6735,-2245,-12562,-6642,-19050,-9525c592264,610891,584298,607760,576264,604838v-9436,-3431,-19050,-6350,-28575,-9525c542926,593725,537891,592795,533401,590550v-6350,-3175,-12886,-6003,-19050,-9525c509381,578185,505294,573825,500064,571500v-9175,-4078,-19050,-6350,-28575,-9525c462707,559048,456103,551518,447676,547688v-9140,-4155,-19595,-5035,-28575,-9525c412751,534988,406215,532160,400051,528638v-23917,-13667,-4549,-6712,-33337,-19050c362100,507610,357189,506413,352426,504825,319804,472203,335059,483722,309564,466725v-10392,-31172,4041,-577,-19050,-19050c286045,444099,285036,437435,280989,433388v-4048,-4047,-9525,-6350,-14288,-9525c261939,417513,256352,411705,252414,404813v-15621,-27338,8338,-1424,-14288,-28575c233814,371064,228151,367124,223839,361950v-3664,-4397,-6198,-9630,-9525,-14287c209700,341204,204640,335072,200026,328613v-3327,-4658,-5861,-9891,-9525,-14288c186189,309151,180349,305354,176214,300038v-7028,-9036,-12700,-19050,-19050,-28575c153989,266700,151687,261222,147639,257175v-4763,-4762,-9976,-9113,-14288,-14287c129687,238491,127629,232878,123826,228600,114877,218532,104776,209550,95251,200025,90489,195263,84700,191342,80964,185738,74614,176213,71439,163513,61914,157163l47626,147638v-3175,-4763,-6784,-9263,-9525,-14288c28256,115300,19493,100045,14289,80963,10845,68333,6388,55853,4764,42863,-196,3188,1,17562,1,e" filled="f" strokecolor="gray [1629]" strokeweight="2pt">
                      <v:path arrowok="t" o:connecttype="custom" o:connectlocs="2047876,971550;1900239,966788;1852614,957263;1819276,952500;1785939,942975;1762126,938213;1704976,933450;1638301,923925;1614489,919163;1576389,914400;1528764,904875;1481139,895350;1457326,890588;1381126,881063;1347789,871538;1300164,862013;1285876,857250;1243014,847725;1228726,842963;1190626,838200;1171576,828675;1147764,823913;1128714,819150;1114426,814388;1066801,800100;1042989,795338;1023939,785813;995364,776288;976314,766763;947739,757238;919164,747713;885826,738188;871539,728663;819151,714375;804864,704850;776289,695325;762001,690563;742951,681038;728664,676275;714376,666750;700089,661988;661989,642938;619126,623888;600076,614363;576264,604838;547689,595313;533401,590550;514351,581025;500064,571500;471489,561975;447676,547688;419101,538163;400051,528638;366714,509588;352426,504825;309564,466725;290514,447675;280989,433388;266701,423863;252414,404813;238126,376238;223839,361950;214314,347663;200026,328613;190501,314325;176214,300038;157164,271463;147639,257175;133351,242888;123826,228600;95251,200025;80964,185738;61914,157163;47626,147638;38101,133350;14289,80963;4764,42863;1,0" o:connectangles="0,0,0,0,0,0,0,0,0,0,0,0,0,0,0,0,0,0,0,0,0,0,0,0,0,0,0,0,0,0,0,0,0,0,0,0,0,0,0,0,0,0,0,0,0,0,0,0,0,0,0,0,0,0,0,0,0,0,0,0,0,0,0,0,0,0,0,0,0,0,0,0,0,0,0,0,0,0"/>
                    </v:shape>
                    <v:shape id="Forme libre 27" o:spid="_x0000_s1037" style="position:absolute;left:1764;top:16202;width:35413;height:3529;visibility:visible;mso-wrap-style:square;v-text-anchor:middle" coordsize="3541295,35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8SsYA&#10;AADcAAAADwAAAGRycy9kb3ducmV2LnhtbESPT2vCQBTE74LfYXmCN90oWkt0leKftpc21BbPz+wz&#10;ic2+Ddmtpvn0bqHgcZiZ3zCLVWNKcaHaFZYVjIYRCOLU6oIzBV+fu8EjCOeRNZaWScEvOVgtu50F&#10;xtpe+YMue5+JAGEXo4Lc+yqW0qU5GXRDWxEH72Rrgz7IOpO6xmuAm1KOo+hBGiw4LORY0Tqn9Hv/&#10;YxS8P2+ac7vZHg9vtq10a5KXNEmU6veapzkIT42/h//br1rBbDKF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28SsYAAADcAAAADwAAAAAAAAAAAAAAAACYAgAAZHJz&#10;L2Rvd25yZXYueG1sUEsFBgAAAAAEAAQA9QAAAIsDAAAAAA==&#10;" path="m3541295,v-16845,50538,694,-512,-16042,44116c3520389,57085,3514849,81799,3505200,88232r-12031,8021c3490495,100264,3489459,106129,3485148,108285v-9860,4930,-21627,4535,-32085,8021c3435803,122059,3445133,119291,3424990,124327v-4011,2674,-7721,5865,-12032,8021c3401760,137947,3383195,138891,3372853,140369v-9531,3176,-18009,6344,-28074,8021c3334148,150162,3323390,151063,3312695,152400r-48126,12032c3244353,169487,3186923,171639,3176337,172453r-96253,8021c3029501,193121,3082243,181091,2963779,188495v-47161,2948,-9369,4777,-60158,12032c2880171,203877,2876617,203854,2855495,208548v-32255,7168,-5975,4290,-60158,12031c2782037,222479,2768600,223253,2755232,224590v-4011,1337,-7887,3181,-12032,4010c2698639,237512,2625936,235584,2594811,236621v-49463,4011,-98794,10322,-148390,12032l2213811,256674v-461067,-4080,-505207,-6934,-990600,c1202726,256967,1202834,260408,1187116,264695v-18066,4927,-37370,9946,-56147,12032c1078105,282601,1076783,279621,1018674,284748v-24118,2128,-48308,4041,-72190,8021c938463,294106,930516,296008,922421,296779v-20007,1905,-40116,2526,-60158,4011l814137,304800v-56137,9357,10983,-955,-92242,8021c713794,313525,705944,316272,697832,316832v-30703,2118,-61495,2674,-92242,4011c517082,328888,584933,323586,437148,328864r-100264,4010c324853,334211,312731,334895,300790,336885v-4170,695,-7804,4010,-12032,4010c239277,340895,189832,338222,140369,336885v-36095,1337,-72314,740,-108285,4010c21123,341891,9948,347952,,352927e" filled="f" strokecolor="#d8d8d8 [2732]" strokeweight="2pt">
                      <v:path arrowok="t" o:connecttype="custom" o:connectlocs="3541295,0;3525253,44116;3505200,88232;3493169,96253;3485148,108285;3453063,116306;3424990,124327;3412958,132348;3372853,140369;3344779,148390;3312695,152400;3264569,164432;3176337,172453;3080084,180474;2963779,188495;2903621,200527;2855495,208548;2795337,220579;2755232,224590;2743200,228600;2594811,236621;2446421,248653;2213811,256674;1223211,256674;1187116,264695;1130969,276727;1018674,284748;946484,292769;922421,296779;862263,300790;814137,304800;721895,312821;697832,316832;605590,320843;437148,328864;336884,332874;300790,336885;288758,340895;140369,336885;32084,340895;0,352927" o:connectangles="0,0,0,0,0,0,0,0,0,0,0,0,0,0,0,0,0,0,0,0,0,0,0,0,0,0,0,0,0,0,0,0,0,0,0,0,0,0,0,0,0"/>
                    </v:shape>
                  </v:group>
                  <v:group id="Groupe 28" o:spid="_x0000_s1038" style="position:absolute;top:11229;width:7810;height:6865" coordsize="7810,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rect id="Rectangle 29" o:spid="_x0000_s1039" style="position:absolute;top:2095;width:6640;height:3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iUsQA&#10;AADcAAAADwAAAGRycy9kb3ducmV2LnhtbESPzWrDMBCE74W8g9hAb42cYGrjRgmhUFJ6KXX6AIu1&#10;sZ1YKyPJP+3TV4FAj8PMfMNs97PpxEjOt5YVrFcJCOLK6pZrBd+nt6cchA/IGjvLpOCHPOx3i4ct&#10;FtpO/EVjGWoRIewLVNCE0BdS+qohg35le+Lona0zGKJ0tdQOpwg3ndwkybM02HJcaLCn14aqazkY&#10;BXb9GT5OUzowTe6Yt5eq+81ypR6X8+EFRKA5/Ifv7XetIEszuJ2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YlLEAAAA3AAAAA8AAAAAAAAAAAAAAAAAmAIAAGRycy9k&#10;b3ducmV2LnhtbFBLBQYAAAAABAAEAPUAAACJAwAAAAA=&#10;" fillcolor="#4f81bd [3204]" strokecolor="#243f60 [1604]" strokeweight="2pt"/>
                    <v:oval id="Ellipse 32" o:spid="_x0000_s1040" style="position:absolute;left:6667;top:3810;width:1143;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0mcUA&#10;AADcAAAADwAAAGRycy9kb3ducmV2LnhtbERPy2rCQBTdF/yH4QrdFJ20lFSik1AFpdAurA/U3SVz&#10;TYKZOzEzatqv7ywKLg/nPck6U4srta6yrOB5GIEgzq2uuFCwWc8HIxDOI2usLZOCH3KQpb2HCSba&#10;3vibritfiBDCLkEFpfdNIqXLSzLohrYhDtzRtgZ9gG0hdYu3EG5q+RJFsTRYcWgosaFZSflpdTEK&#10;DvF8yvHy84m/GpdPtwv83e/OSj32u/cxCE+dv4v/3R9awdtrWBv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TSZxQAAANwAAAAPAAAAAAAAAAAAAAAAAJgCAABkcnMv&#10;ZG93bnJldi54bWxQSwUGAAAAAAQABAD1AAAAigMAAAAA&#10;" fillcolor="#4f81bd [3204]" strokecolor="#243f60 [1604]" strokeweight="2pt"/>
                    <v:oval id="Ellipse 33" o:spid="_x0000_s1041" style="position:absolute;left:6619;top:2428;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RAscA&#10;AADcAAAADwAAAGRycy9kb3ducmV2LnhtbESPQWvCQBSE70L/w/IKXqRuFIltdBUVlEI9WNui3h7Z&#10;1yQ0+zZmV43+erdQ6HGYmW+Y8bQxpThT7QrLCnrdCARxanXBmYLPj+XTMwjnkTWWlknBlRxMJw+t&#10;MSbaXvidzlufiQBhl6CC3PsqkdKlORl0XVsRB+/b1gZ9kHUmdY2XADel7EdRLA0WHBZyrGiRU/qz&#10;PRkFh3g553jz1uF15dL51wpv+91RqfZjMxuB8NT4//Bf+1UrGA5e4PdMO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xkQLHAAAA3AAAAA8AAAAAAAAAAAAAAAAAmAIAAGRy&#10;cy9kb3ducmV2LnhtbFBLBQYAAAAABAAEAPUAAACMAwAAAAA=&#10;" fillcolor="#4f81bd [3204]" strokecolor="#243f60 [1604]" strokeweight="2pt"/>
                    <v:line id="Connecteur droit 34" o:spid="_x0000_s1042" style="position:absolute;visibility:visible;mso-wrap-style:square" from="6000,0" to="6000,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hcAAAADcAAAADwAAAGRycy9kb3ducmV2LnhtbERPz2vCMBS+D/wfwhO8zVRhm1SjqODc&#10;dVUP3h7Nsyk2LyVJbf3vzWGw48f3e7UZbCMe5EPtWMFsmoEgLp2uuVJwPh3eFyBCRNbYOCYFTwqw&#10;WY/eVphr1/MvPYpYiRTCIUcFJsY2lzKUhiyGqWuJE3dz3mJM0FdSe+xTuG3kPMs+pcWaU4PBlvaG&#10;ynvRWQXXbhf98SS3fTHsv8380JSduyg1GQ/bJYhIQ/wX/7l/tIKvjzQ/nUlHQK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nEoXAAAAA3AAAAA8AAAAAAAAAAAAAAAAA&#10;oQIAAGRycy9kb3ducmV2LnhtbFBLBQYAAAAABAAEAPkAAACOAwAAAAA=&#10;" strokecolor="black [3213]" strokeweight="1.5pt"/>
                    <v:shape id="AutoShape 44" o:spid="_x0000_s1043" type="#_x0000_t32" style="position:absolute;left:5286;top:428;width:1356;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M28QAAADcAAAADwAAAGRycy9kb3ducmV2LnhtbESPT2sCMRTE74LfITyhNzerUlu2RtGC&#10;4KUH/1x6e2zeboKbl3WTrttv3xQEj8PM/IZZbQbXiJ66YD0rmGU5COLSa8u1gst5P30HESKyxsYz&#10;KfilAJv1eLTCQvs7H6k/xVokCIcCFZgY20LKUBpyGDLfEiev8p3DmGRXS93hPcFdI+d5vpQOLacF&#10;gy19Giqvpx+nwLXa3b680d9Xu2h2dKi2u7xX6mUybD9ARBriM/xoH7SCt9c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4szbxAAAANwAAAAPAAAAAAAAAAAA&#10;AAAAAKECAABkcnMvZG93bnJldi54bWxQSwUGAAAAAAQABAD5AAAAkgMAAAAA&#10;" strokeweight="1.5pt"/>
                    <v:shape id="AutoShape 44" o:spid="_x0000_s1044" type="#_x0000_t32" style="position:absolute;left:6000;top:6810;width:737;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0cIAAADcAAAADwAAAGRycy9kb3ducmV2LnhtbESPQYvCMBSE78L+h/AEb5qqrEo1yiIo&#10;XrcKXh/Ns6k2L20TtfvvN4LgcZiZb5jVprOVeFDrS8cKxqMEBHHudMmFgtNxN1yA8AFZY+WYFPyR&#10;h836q7fCVLsn/9IjC4WIEPYpKjAh1KmUPjdk0Y9cTRy9i2sthijbQuoWnxFuKzlJkpm0WHJcMFjT&#10;1lB+y+5WwfR0bY7JeT4+7xvT7PHuD1mzUGrQ736WIAJ14RN+tw9awfx7Aq8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o/0cIAAADcAAAADwAAAAAAAAAAAAAA&#10;AAChAgAAZHJzL2Rvd25yZXYueG1sUEsFBgAAAAAEAAQA+QAAAJADAAAAAA==&#10;" strokeweight="1.5pt"/>
                  </v:group>
                  <v:group id="Groupe 39" o:spid="_x0000_s1045" style="position:absolute;left:27833;top:23581;width:6667;height:5976" coordsize="7437,8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group id="Group 69" o:spid="_x0000_s1046" style="position:absolute;width:7437;height:8135"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oval id="Oval 70" o:spid="_x0000_s1047"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nk8QA&#10;AADcAAAADwAAAGRycy9kb3ducmV2LnhtbESPQWvCQBSE74X+h+UVvNWNDVFJXUUqgj300Kj3R/aZ&#10;BLNvQ/Y1xn/vFgo9DjPzDbPajK5VA/Wh8WxgNk1AEZfeNlwZOB33r0tQQZAttp7JwJ0CbNbPTyvM&#10;rb/xNw2FVCpCOORooBbpcq1DWZPDMPUdcfQuvncoUfaVtj3eIty1+i1J5tphw3Ghxo4+aiqvxY8z&#10;sKu2xXzQqWTpZXeQ7Hr++kxnxkxexu07KKFR/sN/7YM1sMg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J5PEAAAA3AAAAA8AAAAAAAAAAAAAAAAAmAIAAGRycy9k&#10;b3ducmV2LnhtbFBLBQYAAAAABAAEAPUAAACJAwAAAAA=&#10;"/>
                      <v:shape id="AutoShape 71" o:spid="_x0000_s1048"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fXcYAAADcAAAADwAAAGRycy9kb3ducmV2LnhtbESPQWvCQBSE7wX/w/KEXopuLJhKdJVg&#10;KZRASY2C10f2mUSzb0N2a9J/3y0Uehxm5htmsxtNK+7Uu8aygsU8AkFcWt1wpeB0fJutQDiPrLG1&#10;TAq+ycFuO3nYYKLtwAe6F74SAcIuQQW1910ipStrMujmtiMO3sX2Bn2QfSV1j0OAm1Y+R1EsDTYc&#10;FmrsaF9TeSu+jAL/8ZQtr4c8Twvm1/QzO9/S/Vmpx+mYrkF4Gv1/+K/9rhW8LGP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n13GAAAA3AAAAA8AAAAAAAAA&#10;AAAAAAAAoQIAAGRycy9kb3ducmV2LnhtbFBLBQYAAAAABAAEAPkAAACUAwAAAAA=&#10;"/>
                    </v:group>
                    <v:shape id="AutoShape 72" o:spid="_x0000_s1049" type="#_x0000_t32" style="position:absolute;top:4064;width:7435;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3OcUAAADcAAAADwAAAGRycy9kb3ducmV2LnhtbESPQWsCMRSE7wX/Q3hCL0WzK1hlNUop&#10;FMSDUN2Dx0fy3F3cvKxJum7/vREKPQ4z8w2z3g62FT350DhWkE8zEMTamYYrBeXpa7IEESKywdYx&#10;KfilANvN6GWNhXF3/qb+GCuRIBwKVFDH2BVSBl2TxTB1HXHyLs5bjEn6ShqP9wS3rZxl2bu02HBa&#10;qLGjz5r09fhjFTT78lD2b7fo9XKfn30eTudWK/U6Hj5WICIN8T/8194ZBYv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h3OcUAAADcAAAADwAAAAAAAAAA&#10;AAAAAAChAgAAZHJzL2Rvd25yZXYueG1sUEsFBgAAAAAEAAQA+QAAAJMDAAAAAA==&#10;"/>
                  </v:group>
                  <v:group id="Groupe 44" o:spid="_x0000_s1050" style="position:absolute;left:8542;top:3449;width:44166;height:12733" coordsize="44165,1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AutoShape 55" o:spid="_x0000_s1051" type="#_x0000_t32" style="position:absolute;left:14598;top:3248;width: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1d0cgAAADcAAAADwAAAGRycy9kb3ducmV2LnhtbESPW2sCMRSE3wv9D+EU+tbNVuptaxQR&#10;BBFE64W2b4fNcXfp5mRJoq799aYg9HGYmW+Y0aQ1tTiT85VlBa9JCoI4t7riQsF+N38ZgPABWWNt&#10;mRRcycNk/PgwwkzbC3/QeRsKESHsM1RQhtBkUvq8JIM+sQ1x9I7WGQxRukJqh5cIN7XspGlPGqw4&#10;LpTY0Kyk/Gd7Mgq+rp3l4PN7Rcf89zR7q7tufdj0lXp+aqfvIAK14T98by+0gn53CH9n4hGQ4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21d0cgAAADcAAAADwAAAAAA&#10;AAAAAAAAAAChAgAAZHJzL2Rvd25yZXYueG1sUEsFBgAAAAAEAAQA+QAAAJYDAAAAAA==&#10;" strokeweight="1.5pt">
                      <v:stroke endarrow="oval"/>
                    </v:shape>
                    <v:shape id="AutoShape 55" o:spid="_x0000_s1052" type="#_x0000_t32" style="position:absolute;left:11309;top:3288;width: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vdEcEAAADcAAAADwAAAGRycy9kb3ducmV2LnhtbERP3WrCMBS+H/gO4Qi7m6kyq1SjjI3J&#10;vBK7PcChOTa1zUmXZNq9vbkQvPz4/tfbwXbiQj40jhVMJxkI4srphmsFP9+fL0sQISJr7ByTgn8K&#10;sN2MntZYaHflI13KWIsUwqFABSbGvpAyVIYshonriRN3ct5iTNDXUnu8pnDbyVmW5dJiw6nBYE/v&#10;hqq2/LMKSrPbH7Q/zM8f+9fjss137a+bKfU8Ht5WICIN8SG+u7+0gkWe5qc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a90RwQAAANwAAAAPAAAAAAAAAAAAAAAA&#10;AKECAABkcnMvZG93bnJldi54bWxQSwUGAAAAAAQABAD5AAAAjwMAAAAA&#10;" strokeweight="1.5pt">
                      <v:stroke endarrow="oval"/>
                    </v:shape>
                    <v:group id="Groupe 47" o:spid="_x0000_s1053" style="position:absolute;left:11790;width:3360;height:1847" coordsize="226695,8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AutoShape 72" o:spid="_x0000_s1054" type="#_x0000_t32" style="position:absolute;top:88900;width:2266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1bMEAAADcAAAADwAAAGRycy9kb3ducmV2LnhtbESPQYvCMBSE7wv+h/CEva2pLqhUo4ig&#10;eLUKXh/Ns6k2L20Ttf57Iwgeh5n5hpkvO1uJO7W+dKxgOEhAEOdOl1woOB42f1MQPiBrrByTgid5&#10;WC56P3NMtXvwnu5ZKESEsE9RgQmhTqX0uSGLfuBq4uidXWsxRNkWUrf4iHBbyVGSjKXFkuOCwZrW&#10;hvJrdrMK/o+X5pCcJsPTtjHNFm9+lzVTpX773WoGIlAXvuFPe6cVTMYjeJ+JR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hvVswQAAANwAAAAPAAAAAAAAAAAAAAAA&#10;AKECAABkcnMvZG93bnJldi54bWxQSwUGAAAAAAQABAD5AAAAjwMAAAAA&#10;" strokeweight="1.5pt"/>
                      <v:shape id="AutoShape 90" o:spid="_x0000_s1055" type="#_x0000_t32" style="position:absolute;left:63500;width:11557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9isIAAADcAAAADwAAAGRycy9kb3ducmV2LnhtbESPQYvCMBSE74L/ITxhb5qqoFJNRQXB&#10;iwd1L3t7NM+mtHmpTazdf2+EhT0OM/MNs9n2thYdtb50rGA6SUAQ506XXCj4vh3HKxA+IGusHZOC&#10;X/KwzYaDDabavfhC3TUUIkLYp6jAhNCkUvrckEU/cQ1x9O6utRiibAupW3xFuK3lLEkW0mLJccFg&#10;QwdDeXV9WgW20fZxdkb/VOW83tPpvtsnnVJfo363BhGoD//hv/ZJK1gu5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A9isIAAADcAAAADwAAAAAAAAAAAAAA&#10;AAChAgAAZHJzL2Rvd25yZXYueG1sUEsFBgAAAAAEAAQA+QAAAJADAAAAAA==&#10;" strokeweight="1.5pt"/>
                      <v:shape id="AutoShape 92" o:spid="_x0000_s1056" type="#_x0000_t32" style="position:absolute;left:120650;width:0;height:83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sMAAADcAAAADwAAAGRycy9kb3ducmV2LnhtbESPQYvCMBSE7wv+h/AEb2vquqjURlFB&#10;8LIH3b14ezTPprR5qU221n9vBMHjMDPfMNm6t7XoqPWlYwWTcQKCOHe65ELB3+/+cwHCB2SNtWNS&#10;cCcP69XgI8NUuxsfqTuFQkQI+xQVmBCaVEqfG7Lox64hjt7FtRZDlG0hdYu3CLe1/EqSmbRYclww&#10;2NDOUF6d/q0C22h7/XFGn6tyWm/pcNlsk06p0bDfLEEE6sM7/GoftIL57Bu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5pf7DAAAA3AAAAA8AAAAAAAAAAAAA&#10;AAAAoQIAAGRycy9kb3ducmV2LnhtbFBLBQYAAAAABAAEAPkAAACRAwAAAAA=&#10;" strokeweight="1.5pt"/>
                    </v:group>
                    <v:group id="Groupe 51" o:spid="_x0000_s1057" style="position:absolute;left:35894;top:9304;width:4463;height:3429" coordsize="446314,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line id="Connecteur droit 52" o:spid="_x0000_s1058" style="position:absolute;visibility:visible;mso-wrap-style:square" from="0,0" to="323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18MAAADcAAAADwAAAGRycy9kb3ducmV2LnhtbESPwW7CMBBE75X4B2uReitOOQQUMIgi&#10;Ab02wIHbKt7GUeN1ZDsk/fu6EhLH0cy80ay3o23FnXxoHCt4n2UgiCunG64VXM6HtyWIEJE1to5J&#10;wS8F2G4mL2sstBv4i+5lrEWCcChQgYmxK6QMlSGLYeY64uR9O28xJulrqT0OCW5bOc+yXFpsOC0Y&#10;7GhvqPope6vg1n9EfzrL3VCO+6OZH9qqd1elXqfjbgUi0hif4Uf7UytY5Dn8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u5dfDAAAA3AAAAA8AAAAAAAAAAAAA&#10;AAAAoQIAAGRycy9kb3ducmV2LnhtbFBLBQYAAAAABAAEAPkAAACRAwAAAAA=&#10;" strokecolor="black [3213]" strokeweight="1.5pt"/>
                      <v:line id="Connecteur droit 53" o:spid="_x0000_s1059" style="position:absolute;visibility:visible;mso-wrap-style:square" from="0,342900" to="323850,3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ATMMAAADcAAAADwAAAGRycy9kb3ducmV2LnhtbESPQYvCMBSE74L/ITzBm6Z6UOkaxRXU&#10;vW7Vg7dH87Yp27yUJLXdf79ZWPA4zMw3zHY/2EY8yYfasYLFPANBXDpdc6Xgdj3NNiBCRNbYOCYF&#10;PxRgvxuPtphr1/MnPYtYiQThkKMCE2ObSxlKQxbD3LXEyfty3mJM0ldSe+wT3DZymWUrabHmtGCw&#10;paOh8rvorIJH9x795SoPfTEcz2Z5asrO3ZWaTobDG4hIQ3yF/9sfWsF6tYa/M+k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iQEzDAAAA3AAAAA8AAAAAAAAAAAAA&#10;AAAAoQIAAGRycy9kb3ducmV2LnhtbFBLBQYAAAAABAAEAPkAAACRAwAAAAA=&#10;" strokecolor="black [3213]" strokeweight="1.5pt"/>
                      <v:shape id="Forme libre 54" o:spid="_x0000_s1060" style="position:absolute;left:293914;top:5443;width:152400;height:336550;visibility:visible;mso-wrap-style:square;v-text-anchor:middle" coordsize="203200,73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f9r8A&#10;AADcAAAADwAAAGRycy9kb3ducmV2LnhtbERPTYvCMBC9L+x/CLPgbZuuQpVqFFkQ9Kj24HFoxrba&#10;TEoz1vrvN4cFj4/3vdqMrlUD9aHxbOAnSUERl942XBkozrvvBaggyBZbz2TgRQE268+PFebWP/lI&#10;w0kqFUM45GigFulyrUNZk8OQ+I44clffO5QI+0rbHp8x3LV6mqaZdthwbKixo9+ayvvp4QxIx3i+&#10;zIpDIfpY3LLhepil2pjJ17hdghIa5S3+d++tgXkW18Yz8Qjo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aR/2vwAAANwAAAAPAAAAAAAAAAAAAAAAAJgCAABkcnMvZG93bnJl&#10;di54bWxQSwUGAAAAAAQABAD1AAAAhAMAAAAA&#10;" path="m,c23283,4233,47095,6199,69850,12700v7338,2097,13654,7304,19050,12700c103994,40494,108012,63687,114300,82550v2993,8980,8467,16933,12700,25400c124883,133350,125649,159157,120650,184150v-1497,7484,-5874,15637,-12700,19050c96434,208958,82550,207433,69850,209550v-19050,-2117,-39354,769,-57150,-6350c6485,200714,6350,190843,6350,184150v,-42219,-1991,-35320,25400,-44450c52917,141817,74225,142815,95250,146050v6616,1018,14317,1617,19050,6350c128331,166431,141487,189017,146050,209550v2793,12569,4233,25400,6350,38100c150283,273050,149211,298559,146050,323850v-1082,8660,-1509,18138,-6350,25400c135467,355600,127000,357717,120650,361950v-4233,6350,-6228,15005,-12700,19050c96598,388095,69850,393700,69850,393700,55033,389467,39707,386723,25400,381000,18314,378166,7715,375809,6350,368300v-3429,-18858,4233,-38100,6350,-57150c38100,313267,63609,314339,88900,317500v8660,1082,17823,2020,25400,6350c125441,330216,146102,359483,152400,368300v4436,6210,8264,12840,12700,19050c171251,395962,178541,403775,184150,412750v11210,17935,12877,25931,19050,44450c201083,478367,203106,500368,196850,520700v-2641,8583,-12151,13301,-19050,19050c156265,557696,163285,548692,139700,558800v-54927,23540,226,4158,-44450,19050c81827,575613,43658,573090,31750,558800v-5587,-6704,-2912,-17378,-6350,-25400c22394,526385,16113,521176,12700,514350,9707,508363,8467,501650,6350,495300v6350,-2117,12357,-6350,19050,-6350c81048,488950,79045,489898,114300,501650v11159,33478,-1026,6389,25400,38100c149078,551004,159620,571413,165100,584200v2637,6152,4233,12700,6350,19050c169333,626533,169163,650076,165100,673100v-2326,13183,-8467,25400,-12700,38100c150100,718100,121015,729830,114300,730250v-27463,1716,-55033,,-82550,e" filled="f" strokecolor="black [3213]" strokeweight="2pt">
                        <v:path arrowok="t" o:connecttype="custom" o:connectlocs="0,0;52388,5847;66675,11694;85725,38005;95250,49699;90488,84781;80963,93551;52388,96475;9525,93551;4763,84781;23813,64316;71438,67240;85725,70163;109538,96475;114300,114015;109538,149097;104775,160791;90488,166638;80963,175408;52388,181255;19050,175408;4763,169561;9525,143250;66675,146174;85725,149097;114300,169561;123825,178332;138113,190026;152400,210490;147638,239725;133350,248495;104775,257265;71438,266036;23813,257265;19050,245572;9525,236801;4763,228031;19050,225107;85725,230954;104775,248495;123825,268959;128588,277730;123825,309888;114300,327429;85725,336199;23813,336199" o:connectangles="0,0,0,0,0,0,0,0,0,0,0,0,0,0,0,0,0,0,0,0,0,0,0,0,0,0,0,0,0,0,0,0,0,0,0,0,0,0,0,0,0,0,0,0,0,0"/>
                      </v:shape>
                    </v:group>
                    <v:oval id="Ellipse 55" o:spid="_x0000_s1061" style="position:absolute;left:41629;top:11349;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28MA&#10;AADcAAAADwAAAGRycy9kb3ducmV2LnhtbESPQWvCQBSE70L/w/IKvenGHrSmrqKCEOrJqPdn9plN&#10;zb4N2W2M/94VhB6HmfmGmS97W4uOWl85VjAeJSCIC6crLhUcD9vhFwgfkDXWjknBnTwsF2+DOaba&#10;3XhPXR5KESHsU1RgQmhSKX1hyKIfuYY4ehfXWgxRtqXULd4i3NbyM0km0mLFccFgQxtDxTX/swrc&#10;dnfWU3O4ZqffjKtzvu5+Lkapj/d+9Q0iUB/+w692phVMJz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28MAAADcAAAADwAAAAAAAAAAAAAAAACYAgAAZHJzL2Rv&#10;d25yZXYueG1sUEsFBgAAAAAEAAQA9QAAAIgDAAAAAA==&#10;" fillcolor="black [3200]" strokecolor="black [1600]" strokeweight="2pt"/>
                    <v:line id="Connecteur droit 56" o:spid="_x0000_s1062" style="position:absolute;visibility:visible;mso-wrap-style:square" from="43193,9384" to="43593,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JO5b8AAADcAAAADwAAAGRycy9kb3ducmV2LnhtbERPu27CMBTdkfgH61bqBk4ZAKUYBEg8&#10;VgIdul3Ft3FEfB3ZDkn/Hg9IjEfnvdoMthEP8qF2rOBrmoEgLp2uuVJwux4mSxAhImtsHJOCfwqw&#10;WY9HK8y16/lCjyJWIoVwyFGBibHNpQylIYth6lrixP05bzEm6CupPfYp3DZylmVzabHm1GCwpb2h&#10;8l50VsFvt4v+dJXbvhj2RzM7NGXnfpT6/Bi23yAiDfEtfrnPWsFikeanM+kI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FJO5b8AAADcAAAADwAAAAAAAAAAAAAAAACh&#10;AgAAZHJzL2Rvd25yZXYueG1sUEsFBgAAAAAEAAQA+QAAAI0DAAAAAA==&#10;" strokecolor="black [3213]" strokeweight="1.5pt"/>
                    <v:oval id="Ellipse 57" o:spid="_x0000_s1063" style="position:absolute;left:43714;top:11590;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EAMMA&#10;AADcAAAADwAAAGRycy9kb3ducmV2LnhtbESPQWvCQBSE74X+h+UVvNWNHkxJ3YgKQqinRr0/sy/Z&#10;1OzbkN3G+O+7hUKPw8x8w6w3k+3ESINvHStYzBMQxJXTLTcKzqfD6xsIH5A1do5JwYM8bPLnpzVm&#10;2t35k8YyNCJC2GeowITQZ1L6ypBFP3c9cfRqN1gMUQ6N1APeI9x2cpkkK2mx5bhgsKe9oepWflsF&#10;7nC86tScbsXlq+D2Wu7Gj9ooNXuZtu8gAk3hP/zXLrSCNF3A75l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cEAMMAAADcAAAADwAAAAAAAAAAAAAAAACYAgAAZHJzL2Rv&#10;d25yZXYueG1sUEsFBgAAAAAEAAQA9QAAAIgDAAAAAA==&#10;" fillcolor="black [3200]" strokecolor="black [1600]" strokeweight="2pt"/>
                    <v:oval id="Ellipse 58" o:spid="_x0000_s1064" style="position:absolute;left:42952;top:8903;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ad8MA&#10;AADcAAAADwAAAGRycy9kb3ducmV2LnhtbESPQWvCQBSE7wX/w/IK3uqmHkxJ3YgKQqinRr0/sy/Z&#10;1OzbkN3G+O+7hUKPw8x8w6w3k+3ESINvHSt4XSQgiCunW24UnE+HlzcQPiBr7ByTggd52OSzpzVm&#10;2t35k8YyNCJC2GeowITQZ1L6ypBFv3A9cfRqN1gMUQ6N1APeI9x2cpkkK2mx5bhgsKe9oepWflsF&#10;7nC86tScbsXlq+D2Wu7Gj9ooNX+etu8gAk3hP/zXLrSCNF3C75l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Wad8MAAADcAAAADwAAAAAAAAAAAAAAAACYAgAAZHJzL2Rv&#10;d25yZXYueG1sUEsFBgAAAAAEAAQA9QAAAIgDAAAAAA==&#10;" fillcolor="black [3200]" strokecolor="black [1600]" strokeweight="2pt"/>
                    <v:oval id="Ellipse 59" o:spid="_x0000_s1065" style="position:absolute;top:3449;width:450;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7MQA&#10;AADcAAAADwAAAGRycy9kb3ducmV2LnhtbESPQWvCQBSE74X+h+UJ3urGCk1J3YgtCMGeGtv7M/uS&#10;jWbfhuwa4793C4Ueh5n5hllvJtuJkQbfOlawXCQgiCunW24UfB92T68gfEDW2DkmBTfysMkfH9aY&#10;aXflLxrL0IgIYZ+hAhNCn0npK0MW/cL1xNGr3WAxRDk0Ug94jXDbyeckeZEWW44LBnv6MFSdy4tV&#10;4HafR52aw7n4ORXcHsv3cV8bpeazafsGItAU/sN/7UIrSNMV/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P+zEAAAA3AAAAA8AAAAAAAAAAAAAAAAAmAIAAGRycy9k&#10;b3ducmV2LnhtbFBLBQYAAAAABAAEAPUAAACJAwAAAAA=&#10;" fillcolor="black [3200]" strokecolor="black [1600]" strokeweight="2pt"/>
                  </v:group>
                </v:group>
                <v:oval id="Ellipse 60" o:spid="_x0000_s1066" style="position:absolute;left:8823;top:19691;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nmMQA&#10;AADcAAAADwAAAGRycy9kb3ducmV2LnhtbESPQWvCQBSE74X+h+UJ3urGIk1J3YgtCMGeGtv7M/uS&#10;jWbfhuwa4793C4Ueh5n5hllvJtuJkQbfOlawXCQgiCunW24UfB92T68gfEDW2DkmBTfysMkfH9aY&#10;aXflLxrL0IgIYZ+hAhNCn0npK0MW/cL1xNGr3WAxRDk0Ug94jXDbyeckeZEWW44LBnv6MFSdy4tV&#10;4HafR52aw7n4ORXcHsv3cV8bpeazafsGItAU/sN/7UIrSNMV/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p5jEAAAA3AAAAA8AAAAAAAAAAAAAAAAAmAIAAGRycy9k&#10;b3ducmV2LnhtbFBLBQYAAAAABAAEAPUAAACJAwAAAAA=&#10;" fillcolor="black [3200]" strokecolor="black [1600]" strokeweight="2pt"/>
              </v:group>
            </w:pict>
          </mc:Fallback>
        </mc:AlternateContent>
      </w:r>
      <w:r>
        <w:rPr>
          <w:rFonts w:eastAsia="Calibri"/>
        </w:rPr>
        <w:t>Croquis :</w:t>
      </w:r>
      <w:r w:rsidRPr="00722D84">
        <w:rPr>
          <w:noProof/>
          <w:lang w:eastAsia="fr-CA"/>
        </w:rPr>
        <w:t xml:space="preserve"> </w: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noProof/>
          <w:lang w:eastAsia="fr-CA"/>
        </w:rPr>
        <mc:AlternateContent>
          <mc:Choice Requires="wps">
            <w:drawing>
              <wp:anchor distT="0" distB="0" distL="114300" distR="114300" simplePos="0" relativeHeight="251707392" behindDoc="0" locked="0" layoutInCell="1" allowOverlap="1" wp14:anchorId="63A7EB43" wp14:editId="3BF94FB1">
                <wp:simplePos x="0" y="0"/>
                <wp:positionH relativeFrom="column">
                  <wp:posOffset>2016125</wp:posOffset>
                </wp:positionH>
                <wp:positionV relativeFrom="paragraph">
                  <wp:posOffset>113665</wp:posOffset>
                </wp:positionV>
                <wp:extent cx="1926590" cy="831215"/>
                <wp:effectExtent l="0" t="0" r="16510" b="26035"/>
                <wp:wrapNone/>
                <wp:docPr id="6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831215"/>
                        </a:xfrm>
                        <a:prstGeom prst="rect">
                          <a:avLst/>
                        </a:prstGeom>
                        <a:noFill/>
                        <a:ln w="9525">
                          <a:solidFill>
                            <a:srgbClr val="000000"/>
                          </a:solidFill>
                          <a:miter lim="800000"/>
                          <a:headEnd/>
                          <a:tailEnd/>
                        </a:ln>
                      </wps:spPr>
                      <wps:txbx>
                        <w:txbxContent>
                          <w:p w:rsidR="009A219F" w:rsidRPr="00722D84" w:rsidRDefault="009A219F" w:rsidP="00EB6470">
                            <w:pPr>
                              <w:rPr>
                                <w:sz w:val="18"/>
                              </w:rPr>
                            </w:pPr>
                            <w:r w:rsidRPr="00722D84">
                              <w:rPr>
                                <w:sz w:val="18"/>
                              </w:rPr>
                              <w:t>Le relais et ses quatre fils utiles (rouge, bleu, blanc et noir). Dans le défi 11</w:t>
                            </w:r>
                            <w:r>
                              <w:rPr>
                                <w:sz w:val="18"/>
                              </w:rPr>
                              <w:t>A</w:t>
                            </w:r>
                            <w:r w:rsidRPr="00722D84">
                              <w:rPr>
                                <w:sz w:val="18"/>
                              </w:rPr>
                              <w:t>, le fil jaune (NO)</w:t>
                            </w:r>
                            <w:r>
                              <w:rPr>
                                <w:sz w:val="18"/>
                              </w:rPr>
                              <w:t xml:space="preserve"> du relais</w:t>
                            </w:r>
                            <w:r w:rsidRPr="00722D84">
                              <w:rPr>
                                <w:sz w:val="18"/>
                              </w:rPr>
                              <w:t xml:space="preserve"> n’est pas utile et n’est donc pas branché.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Zone de texte 2" o:spid="_x0000_s1036" type="#_x0000_t202" style="position:absolute;left:0;text-align:left;margin-left:158.75pt;margin-top:8.95pt;width:151.7pt;height:6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" filled="f">
                <v:textbox>
                  <w:txbxContent>
                    <w:p w:rsidR="009A219F" w:rsidRPr="00722D84" w:rsidRDefault="009A219F" w:rsidP="00EB6470">
                      <w:pPr>
                        <w:rPr>
                          <w:sz w:val="18"/>
                        </w:rPr>
                      </w:pPr>
                      <w:r w:rsidRPr="00722D84">
                        <w:rPr>
                          <w:sz w:val="18"/>
                        </w:rPr>
                        <w:t>Le relais et ses quatre fils utiles (rouge, bleu, blanc et noir). Dans le défi 11</w:t>
                      </w:r>
                      <w:r>
                        <w:rPr>
                          <w:sz w:val="18"/>
                        </w:rPr>
                        <w:t>A</w:t>
                      </w:r>
                      <w:r w:rsidRPr="00722D84">
                        <w:rPr>
                          <w:sz w:val="18"/>
                        </w:rPr>
                        <w:t>, le fil jaune (NO)</w:t>
                      </w:r>
                      <w:r>
                        <w:rPr>
                          <w:sz w:val="18"/>
                        </w:rPr>
                        <w:t xml:space="preserve"> du relais</w:t>
                      </w:r>
                      <w:r w:rsidRPr="00722D84">
                        <w:rPr>
                          <w:sz w:val="18"/>
                        </w:rPr>
                        <w:t xml:space="preserve"> n’est pas utile et n’est donc pas branché. </w:t>
                      </w:r>
                    </w:p>
                  </w:txbxContent>
                </v:textbox>
              </v:shape>
            </w:pict>
          </mc:Fallback>
        </mc:AlternateContent>
      </w:r>
      <w:r>
        <w:rPr>
          <w:noProof/>
          <w:lang w:eastAsia="fr-CA"/>
        </w:rPr>
        <mc:AlternateContent>
          <mc:Choice Requires="wps">
            <w:drawing>
              <wp:anchor distT="0" distB="0" distL="114300" distR="114300" simplePos="0" relativeHeight="251708416" behindDoc="0" locked="0" layoutInCell="1" allowOverlap="1" wp14:anchorId="667317C9" wp14:editId="686455BB">
                <wp:simplePos x="0" y="0"/>
                <wp:positionH relativeFrom="column">
                  <wp:posOffset>4014470</wp:posOffset>
                </wp:positionH>
                <wp:positionV relativeFrom="paragraph">
                  <wp:posOffset>113665</wp:posOffset>
                </wp:positionV>
                <wp:extent cx="265430" cy="839470"/>
                <wp:effectExtent l="13970" t="10795" r="15875" b="16510"/>
                <wp:wrapNone/>
                <wp:docPr id="668"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839470"/>
                        </a:xfrm>
                        <a:prstGeom prst="leftBrace">
                          <a:avLst>
                            <a:gd name="adj1" fmla="val 26356"/>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45" o:spid="_x0000_s1026" type="#_x0000_t87" style="position:absolute;margin-left:316.1pt;margin-top:8.95pt;width:20.9pt;height:66.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" strokeweight="1.5pt"/>
            </w:pict>
          </mc:Fallback>
        </mc:AlternateConten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noProof/>
          <w:lang w:eastAsia="fr-CA"/>
        </w:rPr>
        <mc:AlternateContent>
          <mc:Choice Requires="wps">
            <w:drawing>
              <wp:anchor distT="0" distB="0" distL="114300" distR="114300" simplePos="0" relativeHeight="251710464" behindDoc="0" locked="0" layoutInCell="1" allowOverlap="1" wp14:anchorId="6C39CD5C" wp14:editId="008827E1">
                <wp:simplePos x="0" y="0"/>
                <wp:positionH relativeFrom="column">
                  <wp:posOffset>147955</wp:posOffset>
                </wp:positionH>
                <wp:positionV relativeFrom="paragraph">
                  <wp:posOffset>186690</wp:posOffset>
                </wp:positionV>
                <wp:extent cx="1926590" cy="831215"/>
                <wp:effectExtent l="0" t="0" r="16510" b="26035"/>
                <wp:wrapNone/>
                <wp:docPr id="6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831215"/>
                        </a:xfrm>
                        <a:prstGeom prst="rect">
                          <a:avLst/>
                        </a:prstGeom>
                        <a:noFill/>
                        <a:ln w="9525">
                          <a:solidFill>
                            <a:srgbClr val="000000"/>
                          </a:solidFill>
                          <a:miter lim="800000"/>
                          <a:headEnd/>
                          <a:tailEnd/>
                        </a:ln>
                      </wps:spPr>
                      <wps:txbx>
                        <w:txbxContent>
                          <w:p w:rsidR="009A219F" w:rsidRPr="00722D84" w:rsidRDefault="009A219F" w:rsidP="00EB6470">
                            <w:pPr>
                              <w:rPr>
                                <w:sz w:val="18"/>
                              </w:rPr>
                            </w:pPr>
                            <w:r>
                              <w:rPr>
                                <w:sz w:val="18"/>
                              </w:rPr>
                              <w:t>Note : Une batterie 9 V symbolise la source d’alimentation dans ce croquis, mais vous pouvez aussi utiliser une source à 6 V ou 12 V selon votre matériel.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1.65pt;margin-top:14.7pt;width:151.7pt;height:6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" filled="f">
                <v:textbox>
                  <w:txbxContent>
                    <w:p w:rsidR="009A219F" w:rsidRPr="00722D84" w:rsidRDefault="009A219F" w:rsidP="00EB6470">
                      <w:pPr>
                        <w:rPr>
                          <w:sz w:val="18"/>
                        </w:rPr>
                      </w:pPr>
                      <w:r>
                        <w:rPr>
                          <w:sz w:val="18"/>
                        </w:rPr>
                        <w:t>Note : Une batterie 9 V symbolise la source d’alimentation dans ce croquis, mais vous pouvez aussi utiliser une source à 6 V ou 12 V selon votre matériel.</w:t>
                      </w:r>
                    </w:p>
                  </w:txbxContent>
                </v:textbox>
              </v:shape>
            </w:pict>
          </mc:Fallback>
        </mc:AlternateConten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0B2BF4"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rFonts w:eastAsia="Calibri"/>
        </w:rPr>
        <w:t>Homologation : _________________________________</w:t>
      </w:r>
    </w:p>
    <w:p w:rsidR="00EB6470" w:rsidRPr="0056108A" w:rsidRDefault="00EB6470" w:rsidP="00EB6470">
      <w:pPr>
        <w:pBdr>
          <w:top w:val="single" w:sz="4" w:space="1" w:color="auto"/>
          <w:left w:val="single" w:sz="4" w:space="4" w:color="auto"/>
          <w:bottom w:val="single" w:sz="4" w:space="1" w:color="auto"/>
          <w:right w:val="single" w:sz="4" w:space="4" w:color="auto"/>
        </w:pBdr>
        <w:ind w:left="142" w:right="49"/>
        <w:rPr>
          <w:rFonts w:eastAsia="Calibri"/>
          <w:b/>
        </w:rPr>
      </w:pPr>
      <w:r w:rsidRPr="0056108A">
        <w:rPr>
          <w:rFonts w:eastAsia="Calibri"/>
          <w:b/>
        </w:rPr>
        <w:lastRenderedPageBreak/>
        <w:t>DÉFI 11</w:t>
      </w:r>
      <w:r>
        <w:rPr>
          <w:rFonts w:eastAsia="Calibri"/>
          <w:b/>
        </w:rPr>
        <w:t>B</w:t>
      </w:r>
      <w:r w:rsidRPr="0056108A">
        <w:rPr>
          <w:rFonts w:eastAsia="Calibri"/>
          <w:b/>
        </w:rPr>
        <w:t xml:space="preserve"> : </w:t>
      </w:r>
      <w:r>
        <w:rPr>
          <w:rFonts w:eastAsia="Calibri"/>
          <w:b/>
          <w:color w:val="0070C0"/>
        </w:rPr>
        <w:t>A</w:t>
      </w:r>
      <w:r w:rsidRPr="00037773">
        <w:rPr>
          <w:rFonts w:eastAsia="Calibri"/>
          <w:b/>
          <w:color w:val="0070C0"/>
        </w:rPr>
        <w:t>ssemblez le circuit suivant</w: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sidRPr="00DA42B3">
        <w:rPr>
          <w:rFonts w:eastAsia="Calibri"/>
        </w:rPr>
        <w:t>Quand on appuie sur l’interrupteur, une ampoule s’</w:t>
      </w:r>
      <w:r>
        <w:rPr>
          <w:rFonts w:eastAsia="Calibri"/>
        </w:rPr>
        <w:t>allume</w:t>
      </w:r>
      <w:r w:rsidRPr="00DA42B3">
        <w:rPr>
          <w:rFonts w:eastAsia="Calibri"/>
        </w:rPr>
        <w:t>. Quand on n’appuie pas sur l’interrupteur, l’ampoule s’</w:t>
      </w:r>
      <w:r>
        <w:rPr>
          <w:rFonts w:eastAsia="Calibri"/>
        </w:rPr>
        <w:t>éteint</w:t>
      </w:r>
      <w:r w:rsidRPr="00DA42B3">
        <w:rPr>
          <w:rFonts w:eastAsia="Calibri"/>
        </w:rPr>
        <w:t>. (</w:t>
      </w:r>
      <w:proofErr w:type="spellStart"/>
      <w:r w:rsidRPr="00DA42B3">
        <w:rPr>
          <w:rFonts w:eastAsia="Calibri"/>
          <w:u w:val="single"/>
        </w:rPr>
        <w:t>Courts-circuits</w:t>
      </w:r>
      <w:proofErr w:type="spellEnd"/>
      <w:r w:rsidRPr="00DA42B3">
        <w:rPr>
          <w:rFonts w:eastAsia="Calibri"/>
          <w:u w:val="single"/>
        </w:rPr>
        <w:t xml:space="preserve"> à surveiller</w:t>
      </w:r>
      <w:r>
        <w:rPr>
          <w:rFonts w:eastAsia="Calibri"/>
        </w:rPr>
        <w:t xml:space="preserve"> et l</w:t>
      </w:r>
      <w:r w:rsidRPr="00DA42B3">
        <w:rPr>
          <w:rFonts w:eastAsia="Calibri"/>
        </w:rPr>
        <w:t>’utilisation d’un relais est obligatoire)</w: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noProof/>
          <w:lang w:eastAsia="fr-CA"/>
        </w:rPr>
        <mc:AlternateContent>
          <mc:Choice Requires="wpg">
            <w:drawing>
              <wp:anchor distT="0" distB="0" distL="114300" distR="114300" simplePos="0" relativeHeight="251706368" behindDoc="0" locked="0" layoutInCell="1" allowOverlap="1" wp14:anchorId="026E93F8" wp14:editId="672F5188">
                <wp:simplePos x="0" y="0"/>
                <wp:positionH relativeFrom="column">
                  <wp:posOffset>37465</wp:posOffset>
                </wp:positionH>
                <wp:positionV relativeFrom="paragraph">
                  <wp:posOffset>155575</wp:posOffset>
                </wp:positionV>
                <wp:extent cx="4248150" cy="2669540"/>
                <wp:effectExtent l="0" t="38100" r="19050" b="54610"/>
                <wp:wrapNone/>
                <wp:docPr id="58" name="Groupe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150" cy="2669540"/>
                          <a:chOff x="0" y="0"/>
                          <a:chExt cx="4248150" cy="2669857"/>
                        </a:xfrm>
                      </wpg:grpSpPr>
                      <wps:wsp>
                        <wps:cNvPr id="59" name="AutoShape 40"/>
                        <wps:cNvCnPr>
                          <a:cxnSpLocks noChangeShapeType="1"/>
                        </wps:cNvCnPr>
                        <wps:spPr bwMode="auto">
                          <a:xfrm flipV="1">
                            <a:off x="358140" y="7620"/>
                            <a:ext cx="2785908" cy="1074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0" name="AutoShape 44"/>
                        <wps:cNvCnPr>
                          <a:cxnSpLocks noChangeShapeType="1"/>
                        </wps:cNvCnPr>
                        <wps:spPr bwMode="auto">
                          <a:xfrm>
                            <a:off x="213360" y="1661160"/>
                            <a:ext cx="302645" cy="39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1" name="Group 45"/>
                        <wpg:cNvGrpSpPr>
                          <a:grpSpLocks/>
                        </wpg:cNvGrpSpPr>
                        <wpg:grpSpPr bwMode="auto">
                          <a:xfrm>
                            <a:off x="0" y="0"/>
                            <a:ext cx="751205" cy="2647950"/>
                            <a:chOff x="4168" y="6220"/>
                            <a:chExt cx="472" cy="1354"/>
                          </a:xfrm>
                        </wpg:grpSpPr>
                        <wps:wsp>
                          <wps:cNvPr id="52" name="AutoShape 188"/>
                          <wps:cNvCnPr/>
                          <wps:spPr bwMode="auto">
                            <a:xfrm>
                              <a:off x="4168" y="6800"/>
                              <a:ext cx="4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47"/>
                          <wps:cNvCnPr>
                            <a:cxnSpLocks noChangeShapeType="1"/>
                          </wps:cNvCnPr>
                          <wps:spPr bwMode="auto">
                            <a:xfrm flipH="1" flipV="1">
                              <a:off x="4392" y="6220"/>
                              <a:ext cx="0" cy="579"/>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4" name="AutoShape 48"/>
                          <wps:cNvCnPr>
                            <a:cxnSpLocks noChangeShapeType="1"/>
                          </wps:cNvCnPr>
                          <wps:spPr bwMode="auto">
                            <a:xfrm>
                              <a:off x="4390" y="7070"/>
                              <a:ext cx="2" cy="50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5" name="AutoShape 188"/>
                          <wps:cNvCnPr/>
                          <wps:spPr bwMode="auto">
                            <a:xfrm>
                              <a:off x="4168" y="6968"/>
                              <a:ext cx="4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50"/>
                          <wps:cNvCnPr>
                            <a:cxnSpLocks noChangeShapeType="1"/>
                          </wps:cNvCnPr>
                          <wps:spPr bwMode="auto">
                            <a:xfrm>
                              <a:off x="4292" y="687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7" name="AutoShape 55"/>
                        <wps:cNvCnPr>
                          <a:cxnSpLocks noChangeShapeType="1"/>
                        </wps:cNvCnPr>
                        <wps:spPr bwMode="auto">
                          <a:xfrm>
                            <a:off x="3139440" y="0"/>
                            <a:ext cx="0" cy="28575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31" name="AutoShape 65"/>
                        <wps:cNvCnPr>
                          <a:cxnSpLocks noChangeShapeType="1"/>
                        </wps:cNvCnPr>
                        <wps:spPr bwMode="auto">
                          <a:xfrm flipH="1">
                            <a:off x="3147060" y="0"/>
                            <a:ext cx="728345" cy="190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32" name="AutoShape 66"/>
                        <wps:cNvCnPr>
                          <a:cxnSpLocks noChangeShapeType="1"/>
                        </wps:cNvCnPr>
                        <wps:spPr bwMode="auto">
                          <a:xfrm flipH="1">
                            <a:off x="3147060" y="1615440"/>
                            <a:ext cx="9525" cy="1051243"/>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33" name="AutoShape 67"/>
                        <wps:cNvCnPr>
                          <a:cxnSpLocks noChangeShapeType="1"/>
                        </wps:cNvCnPr>
                        <wps:spPr bwMode="auto">
                          <a:xfrm>
                            <a:off x="365760" y="2651760"/>
                            <a:ext cx="3560128" cy="180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e 584"/>
                        <wpg:cNvGrpSpPr/>
                        <wpg:grpSpPr>
                          <a:xfrm>
                            <a:off x="3581400" y="1912620"/>
                            <a:ext cx="666750" cy="597535"/>
                            <a:chOff x="0" y="0"/>
                            <a:chExt cx="743785" cy="813550"/>
                          </a:xfrm>
                        </wpg:grpSpPr>
                        <wpg:grpSp>
                          <wpg:cNvPr id="735" name="Group 69"/>
                          <wpg:cNvGrpSpPr>
                            <a:grpSpLocks/>
                          </wpg:cNvGrpSpPr>
                          <wpg:grpSpPr bwMode="auto">
                            <a:xfrm>
                              <a:off x="0" y="0"/>
                              <a:ext cx="743785" cy="813550"/>
                              <a:chOff x="5655" y="8568"/>
                              <a:chExt cx="616" cy="576"/>
                            </a:xfrm>
                          </wpg:grpSpPr>
                          <wps:wsp>
                            <wps:cNvPr id="288" name="Oval 70"/>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AutoShape 71"/>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0" name="AutoShape 72"/>
                          <wps:cNvCnPr>
                            <a:cxnSpLocks noChangeShapeType="1"/>
                          </wps:cNvCnPr>
                          <wps:spPr bwMode="auto">
                            <a:xfrm flipV="1">
                              <a:off x="0" y="406400"/>
                              <a:ext cx="74358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1" name="AutoShape 73"/>
                        <wps:cNvCnPr>
                          <a:cxnSpLocks noChangeShapeType="1"/>
                        </wps:cNvCnPr>
                        <wps:spPr bwMode="auto">
                          <a:xfrm>
                            <a:off x="3870960" y="0"/>
                            <a:ext cx="0" cy="93472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292" name="Groupe 590"/>
                        <wpg:cNvGrpSpPr/>
                        <wpg:grpSpPr>
                          <a:xfrm rot="5400000">
                            <a:off x="3166110" y="316230"/>
                            <a:ext cx="335915" cy="184785"/>
                            <a:chOff x="0" y="0"/>
                            <a:chExt cx="226695" cy="88900"/>
                          </a:xfrm>
                        </wpg:grpSpPr>
                        <wps:wsp>
                          <wps:cNvPr id="293" name="AutoShape 72"/>
                          <wps:cNvCnPr>
                            <a:cxnSpLocks noChangeShapeType="1"/>
                          </wps:cNvCnPr>
                          <wps:spPr bwMode="auto">
                            <a:xfrm flipH="1">
                              <a:off x="0" y="8890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90"/>
                          <wps:cNvCnPr>
                            <a:cxnSpLocks noChangeShapeType="1"/>
                          </wps:cNvCnPr>
                          <wps:spPr bwMode="auto">
                            <a:xfrm>
                              <a:off x="63500" y="0"/>
                              <a:ext cx="11557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92"/>
                          <wps:cNvCnPr>
                            <a:cxnSpLocks noChangeShapeType="1"/>
                          </wps:cNvCnPr>
                          <wps:spPr bwMode="auto">
                            <a:xfrm>
                              <a:off x="120650" y="0"/>
                              <a:ext cx="0" cy="831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96" name="AutoShape 55"/>
                        <wps:cNvCnPr>
                          <a:cxnSpLocks noChangeShapeType="1"/>
                        </wps:cNvCnPr>
                        <wps:spPr bwMode="auto">
                          <a:xfrm flipV="1">
                            <a:off x="3147060" y="541020"/>
                            <a:ext cx="0" cy="39370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97" name="Connecteur droit 596"/>
                        <wps:cNvCnPr/>
                        <wps:spPr>
                          <a:xfrm>
                            <a:off x="3147060" y="93726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Connecteur droit 597"/>
                        <wps:cNvCnPr/>
                        <wps:spPr>
                          <a:xfrm>
                            <a:off x="3147060" y="128016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Forme libre 598"/>
                        <wps:cNvSpPr/>
                        <wps:spPr>
                          <a:xfrm>
                            <a:off x="3444240" y="944880"/>
                            <a:ext cx="152400" cy="336550"/>
                          </a:xfrm>
                          <a:custGeom>
                            <a:avLst/>
                            <a:gdLst>
                              <a:gd name="connsiteX0" fmla="*/ 0 w 203200"/>
                              <a:gd name="connsiteY0" fmla="*/ 0 h 731012"/>
                              <a:gd name="connsiteX1" fmla="*/ 69850 w 203200"/>
                              <a:gd name="connsiteY1" fmla="*/ 12700 h 731012"/>
                              <a:gd name="connsiteX2" fmla="*/ 88900 w 203200"/>
                              <a:gd name="connsiteY2" fmla="*/ 25400 h 731012"/>
                              <a:gd name="connsiteX3" fmla="*/ 114300 w 203200"/>
                              <a:gd name="connsiteY3" fmla="*/ 82550 h 731012"/>
                              <a:gd name="connsiteX4" fmla="*/ 127000 w 203200"/>
                              <a:gd name="connsiteY4" fmla="*/ 107950 h 731012"/>
                              <a:gd name="connsiteX5" fmla="*/ 120650 w 203200"/>
                              <a:gd name="connsiteY5" fmla="*/ 184150 h 731012"/>
                              <a:gd name="connsiteX6" fmla="*/ 107950 w 203200"/>
                              <a:gd name="connsiteY6" fmla="*/ 203200 h 731012"/>
                              <a:gd name="connsiteX7" fmla="*/ 69850 w 203200"/>
                              <a:gd name="connsiteY7" fmla="*/ 209550 h 731012"/>
                              <a:gd name="connsiteX8" fmla="*/ 12700 w 203200"/>
                              <a:gd name="connsiteY8" fmla="*/ 203200 h 731012"/>
                              <a:gd name="connsiteX9" fmla="*/ 6350 w 203200"/>
                              <a:gd name="connsiteY9" fmla="*/ 184150 h 731012"/>
                              <a:gd name="connsiteX10" fmla="*/ 31750 w 203200"/>
                              <a:gd name="connsiteY10" fmla="*/ 139700 h 731012"/>
                              <a:gd name="connsiteX11" fmla="*/ 95250 w 203200"/>
                              <a:gd name="connsiteY11" fmla="*/ 146050 h 731012"/>
                              <a:gd name="connsiteX12" fmla="*/ 114300 w 203200"/>
                              <a:gd name="connsiteY12" fmla="*/ 152400 h 731012"/>
                              <a:gd name="connsiteX13" fmla="*/ 146050 w 203200"/>
                              <a:gd name="connsiteY13" fmla="*/ 209550 h 731012"/>
                              <a:gd name="connsiteX14" fmla="*/ 152400 w 203200"/>
                              <a:gd name="connsiteY14" fmla="*/ 247650 h 731012"/>
                              <a:gd name="connsiteX15" fmla="*/ 146050 w 203200"/>
                              <a:gd name="connsiteY15" fmla="*/ 323850 h 731012"/>
                              <a:gd name="connsiteX16" fmla="*/ 139700 w 203200"/>
                              <a:gd name="connsiteY16" fmla="*/ 349250 h 731012"/>
                              <a:gd name="connsiteX17" fmla="*/ 120650 w 203200"/>
                              <a:gd name="connsiteY17" fmla="*/ 361950 h 731012"/>
                              <a:gd name="connsiteX18" fmla="*/ 107950 w 203200"/>
                              <a:gd name="connsiteY18" fmla="*/ 381000 h 731012"/>
                              <a:gd name="connsiteX19" fmla="*/ 69850 w 203200"/>
                              <a:gd name="connsiteY19" fmla="*/ 393700 h 731012"/>
                              <a:gd name="connsiteX20" fmla="*/ 25400 w 203200"/>
                              <a:gd name="connsiteY20" fmla="*/ 381000 h 731012"/>
                              <a:gd name="connsiteX21" fmla="*/ 6350 w 203200"/>
                              <a:gd name="connsiteY21" fmla="*/ 368300 h 731012"/>
                              <a:gd name="connsiteX22" fmla="*/ 12700 w 203200"/>
                              <a:gd name="connsiteY22" fmla="*/ 311150 h 731012"/>
                              <a:gd name="connsiteX23" fmla="*/ 88900 w 203200"/>
                              <a:gd name="connsiteY23" fmla="*/ 317500 h 731012"/>
                              <a:gd name="connsiteX24" fmla="*/ 114300 w 203200"/>
                              <a:gd name="connsiteY24" fmla="*/ 323850 h 731012"/>
                              <a:gd name="connsiteX25" fmla="*/ 152400 w 203200"/>
                              <a:gd name="connsiteY25" fmla="*/ 368300 h 731012"/>
                              <a:gd name="connsiteX26" fmla="*/ 165100 w 203200"/>
                              <a:gd name="connsiteY26" fmla="*/ 387350 h 731012"/>
                              <a:gd name="connsiteX27" fmla="*/ 184150 w 203200"/>
                              <a:gd name="connsiteY27" fmla="*/ 412750 h 731012"/>
                              <a:gd name="connsiteX28" fmla="*/ 203200 w 203200"/>
                              <a:gd name="connsiteY28" fmla="*/ 457200 h 731012"/>
                              <a:gd name="connsiteX29" fmla="*/ 196850 w 203200"/>
                              <a:gd name="connsiteY29" fmla="*/ 520700 h 731012"/>
                              <a:gd name="connsiteX30" fmla="*/ 177800 w 203200"/>
                              <a:gd name="connsiteY30" fmla="*/ 539750 h 731012"/>
                              <a:gd name="connsiteX31" fmla="*/ 139700 w 203200"/>
                              <a:gd name="connsiteY31" fmla="*/ 558800 h 731012"/>
                              <a:gd name="connsiteX32" fmla="*/ 95250 w 203200"/>
                              <a:gd name="connsiteY32" fmla="*/ 577850 h 731012"/>
                              <a:gd name="connsiteX33" fmla="*/ 31750 w 203200"/>
                              <a:gd name="connsiteY33" fmla="*/ 558800 h 731012"/>
                              <a:gd name="connsiteX34" fmla="*/ 25400 w 203200"/>
                              <a:gd name="connsiteY34" fmla="*/ 533400 h 731012"/>
                              <a:gd name="connsiteX35" fmla="*/ 12700 w 203200"/>
                              <a:gd name="connsiteY35" fmla="*/ 514350 h 731012"/>
                              <a:gd name="connsiteX36" fmla="*/ 6350 w 203200"/>
                              <a:gd name="connsiteY36" fmla="*/ 495300 h 731012"/>
                              <a:gd name="connsiteX37" fmla="*/ 25400 w 203200"/>
                              <a:gd name="connsiteY37" fmla="*/ 488950 h 731012"/>
                              <a:gd name="connsiteX38" fmla="*/ 114300 w 203200"/>
                              <a:gd name="connsiteY38" fmla="*/ 501650 h 731012"/>
                              <a:gd name="connsiteX39" fmla="*/ 139700 w 203200"/>
                              <a:gd name="connsiteY39" fmla="*/ 539750 h 731012"/>
                              <a:gd name="connsiteX40" fmla="*/ 165100 w 203200"/>
                              <a:gd name="connsiteY40" fmla="*/ 584200 h 731012"/>
                              <a:gd name="connsiteX41" fmla="*/ 171450 w 203200"/>
                              <a:gd name="connsiteY41" fmla="*/ 603250 h 731012"/>
                              <a:gd name="connsiteX42" fmla="*/ 165100 w 203200"/>
                              <a:gd name="connsiteY42" fmla="*/ 673100 h 731012"/>
                              <a:gd name="connsiteX43" fmla="*/ 152400 w 203200"/>
                              <a:gd name="connsiteY43" fmla="*/ 711200 h 731012"/>
                              <a:gd name="connsiteX44" fmla="*/ 114300 w 203200"/>
                              <a:gd name="connsiteY44" fmla="*/ 730250 h 731012"/>
                              <a:gd name="connsiteX45" fmla="*/ 31750 w 203200"/>
                              <a:gd name="connsiteY45" fmla="*/ 730250 h 731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03200" h="731012">
                                <a:moveTo>
                                  <a:pt x="0" y="0"/>
                                </a:moveTo>
                                <a:cubicBezTo>
                                  <a:pt x="23283" y="4233"/>
                                  <a:pt x="47095" y="6199"/>
                                  <a:pt x="69850" y="12700"/>
                                </a:cubicBezTo>
                                <a:cubicBezTo>
                                  <a:pt x="77188" y="14797"/>
                                  <a:pt x="83504" y="20004"/>
                                  <a:pt x="88900" y="25400"/>
                                </a:cubicBezTo>
                                <a:cubicBezTo>
                                  <a:pt x="103994" y="40494"/>
                                  <a:pt x="108012" y="63687"/>
                                  <a:pt x="114300" y="82550"/>
                                </a:cubicBezTo>
                                <a:cubicBezTo>
                                  <a:pt x="117293" y="91530"/>
                                  <a:pt x="122767" y="99483"/>
                                  <a:pt x="127000" y="107950"/>
                                </a:cubicBezTo>
                                <a:cubicBezTo>
                                  <a:pt x="124883" y="133350"/>
                                  <a:pt x="125649" y="159157"/>
                                  <a:pt x="120650" y="184150"/>
                                </a:cubicBezTo>
                                <a:cubicBezTo>
                                  <a:pt x="119153" y="191634"/>
                                  <a:pt x="114776" y="199787"/>
                                  <a:pt x="107950" y="203200"/>
                                </a:cubicBezTo>
                                <a:cubicBezTo>
                                  <a:pt x="96434" y="208958"/>
                                  <a:pt x="82550" y="207433"/>
                                  <a:pt x="69850" y="209550"/>
                                </a:cubicBezTo>
                                <a:cubicBezTo>
                                  <a:pt x="50800" y="207433"/>
                                  <a:pt x="30496" y="210319"/>
                                  <a:pt x="12700" y="203200"/>
                                </a:cubicBezTo>
                                <a:cubicBezTo>
                                  <a:pt x="6485" y="200714"/>
                                  <a:pt x="6350" y="190843"/>
                                  <a:pt x="6350" y="184150"/>
                                </a:cubicBezTo>
                                <a:cubicBezTo>
                                  <a:pt x="6350" y="141931"/>
                                  <a:pt x="4359" y="148830"/>
                                  <a:pt x="31750" y="139700"/>
                                </a:cubicBezTo>
                                <a:cubicBezTo>
                                  <a:pt x="52917" y="141817"/>
                                  <a:pt x="74225" y="142815"/>
                                  <a:pt x="95250" y="146050"/>
                                </a:cubicBezTo>
                                <a:cubicBezTo>
                                  <a:pt x="101866" y="147068"/>
                                  <a:pt x="109567" y="147667"/>
                                  <a:pt x="114300" y="152400"/>
                                </a:cubicBezTo>
                                <a:cubicBezTo>
                                  <a:pt x="128331" y="166431"/>
                                  <a:pt x="141487" y="189017"/>
                                  <a:pt x="146050" y="209550"/>
                                </a:cubicBezTo>
                                <a:cubicBezTo>
                                  <a:pt x="148843" y="222119"/>
                                  <a:pt x="150283" y="234950"/>
                                  <a:pt x="152400" y="247650"/>
                                </a:cubicBezTo>
                                <a:cubicBezTo>
                                  <a:pt x="150283" y="273050"/>
                                  <a:pt x="149211" y="298559"/>
                                  <a:pt x="146050" y="323850"/>
                                </a:cubicBezTo>
                                <a:cubicBezTo>
                                  <a:pt x="144968" y="332510"/>
                                  <a:pt x="144541" y="341988"/>
                                  <a:pt x="139700" y="349250"/>
                                </a:cubicBezTo>
                                <a:cubicBezTo>
                                  <a:pt x="135467" y="355600"/>
                                  <a:pt x="127000" y="357717"/>
                                  <a:pt x="120650" y="361950"/>
                                </a:cubicBezTo>
                                <a:cubicBezTo>
                                  <a:pt x="116417" y="368300"/>
                                  <a:pt x="114422" y="376955"/>
                                  <a:pt x="107950" y="381000"/>
                                </a:cubicBezTo>
                                <a:cubicBezTo>
                                  <a:pt x="96598" y="388095"/>
                                  <a:pt x="69850" y="393700"/>
                                  <a:pt x="69850" y="393700"/>
                                </a:cubicBezTo>
                                <a:cubicBezTo>
                                  <a:pt x="55033" y="389467"/>
                                  <a:pt x="39707" y="386723"/>
                                  <a:pt x="25400" y="381000"/>
                                </a:cubicBezTo>
                                <a:cubicBezTo>
                                  <a:pt x="18314" y="378166"/>
                                  <a:pt x="7715" y="375809"/>
                                  <a:pt x="6350" y="368300"/>
                                </a:cubicBezTo>
                                <a:cubicBezTo>
                                  <a:pt x="2921" y="349442"/>
                                  <a:pt x="10583" y="330200"/>
                                  <a:pt x="12700" y="311150"/>
                                </a:cubicBezTo>
                                <a:cubicBezTo>
                                  <a:pt x="38100" y="313267"/>
                                  <a:pt x="63609" y="314339"/>
                                  <a:pt x="88900" y="317500"/>
                                </a:cubicBezTo>
                                <a:cubicBezTo>
                                  <a:pt x="97560" y="318582"/>
                                  <a:pt x="106723" y="319520"/>
                                  <a:pt x="114300" y="323850"/>
                                </a:cubicBezTo>
                                <a:cubicBezTo>
                                  <a:pt x="125441" y="330216"/>
                                  <a:pt x="146102" y="359483"/>
                                  <a:pt x="152400" y="368300"/>
                                </a:cubicBezTo>
                                <a:cubicBezTo>
                                  <a:pt x="156836" y="374510"/>
                                  <a:pt x="160664" y="381140"/>
                                  <a:pt x="165100" y="387350"/>
                                </a:cubicBezTo>
                                <a:cubicBezTo>
                                  <a:pt x="171251" y="395962"/>
                                  <a:pt x="178541" y="403775"/>
                                  <a:pt x="184150" y="412750"/>
                                </a:cubicBezTo>
                                <a:cubicBezTo>
                                  <a:pt x="195360" y="430685"/>
                                  <a:pt x="197027" y="438681"/>
                                  <a:pt x="203200" y="457200"/>
                                </a:cubicBezTo>
                                <a:cubicBezTo>
                                  <a:pt x="201083" y="478367"/>
                                  <a:pt x="203106" y="500368"/>
                                  <a:pt x="196850" y="520700"/>
                                </a:cubicBezTo>
                                <a:cubicBezTo>
                                  <a:pt x="194209" y="529283"/>
                                  <a:pt x="184699" y="534001"/>
                                  <a:pt x="177800" y="539750"/>
                                </a:cubicBezTo>
                                <a:cubicBezTo>
                                  <a:pt x="156265" y="557696"/>
                                  <a:pt x="163285" y="548692"/>
                                  <a:pt x="139700" y="558800"/>
                                </a:cubicBezTo>
                                <a:cubicBezTo>
                                  <a:pt x="84773" y="582340"/>
                                  <a:pt x="139926" y="562958"/>
                                  <a:pt x="95250" y="577850"/>
                                </a:cubicBezTo>
                                <a:cubicBezTo>
                                  <a:pt x="81827" y="575613"/>
                                  <a:pt x="43658" y="573090"/>
                                  <a:pt x="31750" y="558800"/>
                                </a:cubicBezTo>
                                <a:cubicBezTo>
                                  <a:pt x="26163" y="552096"/>
                                  <a:pt x="28838" y="541422"/>
                                  <a:pt x="25400" y="533400"/>
                                </a:cubicBezTo>
                                <a:cubicBezTo>
                                  <a:pt x="22394" y="526385"/>
                                  <a:pt x="16113" y="521176"/>
                                  <a:pt x="12700" y="514350"/>
                                </a:cubicBezTo>
                                <a:cubicBezTo>
                                  <a:pt x="9707" y="508363"/>
                                  <a:pt x="8467" y="501650"/>
                                  <a:pt x="6350" y="495300"/>
                                </a:cubicBezTo>
                                <a:cubicBezTo>
                                  <a:pt x="12700" y="493183"/>
                                  <a:pt x="18707" y="488950"/>
                                  <a:pt x="25400" y="488950"/>
                                </a:cubicBezTo>
                                <a:cubicBezTo>
                                  <a:pt x="81048" y="488950"/>
                                  <a:pt x="79045" y="489898"/>
                                  <a:pt x="114300" y="501650"/>
                                </a:cubicBezTo>
                                <a:cubicBezTo>
                                  <a:pt x="125459" y="535128"/>
                                  <a:pt x="113274" y="508039"/>
                                  <a:pt x="139700" y="539750"/>
                                </a:cubicBezTo>
                                <a:cubicBezTo>
                                  <a:pt x="149078" y="551004"/>
                                  <a:pt x="159620" y="571413"/>
                                  <a:pt x="165100" y="584200"/>
                                </a:cubicBezTo>
                                <a:cubicBezTo>
                                  <a:pt x="167737" y="590352"/>
                                  <a:pt x="169333" y="596900"/>
                                  <a:pt x="171450" y="603250"/>
                                </a:cubicBezTo>
                                <a:cubicBezTo>
                                  <a:pt x="169333" y="626533"/>
                                  <a:pt x="169163" y="650076"/>
                                  <a:pt x="165100" y="673100"/>
                                </a:cubicBezTo>
                                <a:cubicBezTo>
                                  <a:pt x="162774" y="686283"/>
                                  <a:pt x="156633" y="698500"/>
                                  <a:pt x="152400" y="711200"/>
                                </a:cubicBezTo>
                                <a:cubicBezTo>
                                  <a:pt x="150100" y="718100"/>
                                  <a:pt x="121015" y="729830"/>
                                  <a:pt x="114300" y="730250"/>
                                </a:cubicBezTo>
                                <a:cubicBezTo>
                                  <a:pt x="86837" y="731966"/>
                                  <a:pt x="59267" y="730250"/>
                                  <a:pt x="31750" y="7302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Connecteur droit 599"/>
                        <wps:cNvCnPr/>
                        <wps:spPr>
                          <a:xfrm>
                            <a:off x="3162300" y="1287780"/>
                            <a:ext cx="0" cy="330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Ellipse 600"/>
                        <wps:cNvSpPr/>
                        <wps:spPr>
                          <a:xfrm>
                            <a:off x="3733800" y="1150620"/>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Connecteur droit 601"/>
                        <wps:cNvCnPr/>
                        <wps:spPr>
                          <a:xfrm>
                            <a:off x="3878580" y="944880"/>
                            <a:ext cx="40005" cy="285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4" name="Ellipse 602"/>
                        <wps:cNvSpPr/>
                        <wps:spPr>
                          <a:xfrm>
                            <a:off x="3931920" y="1165860"/>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Connecteur droit 603"/>
                        <wps:cNvCnPr/>
                        <wps:spPr>
                          <a:xfrm>
                            <a:off x="3764280" y="1219200"/>
                            <a:ext cx="132715" cy="698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6" name="Connecteur droit 604"/>
                        <wps:cNvCnPr/>
                        <wps:spPr>
                          <a:xfrm>
                            <a:off x="3924300" y="2506980"/>
                            <a:ext cx="6985" cy="1606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58" o:spid="_x0000_s1026" style="position:absolute;margin-left:2.95pt;margin-top:12.25pt;width:334.5pt;height:210.2pt;z-index:251706368" coordsize="42481,2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">
                <v:shape id="AutoShape 40" o:spid="_x0000_s1027" type="#_x0000_t32" style="position:absolute;left:3581;top:76;width:27859;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9y8YAAADbAAAADwAAAGRycy9kb3ducmV2LnhtbESPQWsCMRSE7wX/Q3iCt25WUWtXoxRB&#10;EEFqbUvb22Pz3F26eVmSqKu/3hSEHoeZ+YaZLVpTixM5X1lW0E9SEMS51RUXCj7eV48TED4ga6wt&#10;k4ILeVjMOw8zzLQ98xud9qEQEcI+QwVlCE0mpc9LMugT2xBH72CdwRClK6R2eI5wU8tBmo6lwYrj&#10;QokNLUvKf/dHo+D7MthMvn62dMivx+WwHrnXz92TUr1u+zIFEagN/+F7e60VjJ7h70v8A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afcvGAAAA2wAAAA8AAAAAAAAA&#10;AAAAAAAAoQIAAGRycy9kb3ducmV2LnhtbFBLBQYAAAAABAAEAPkAAACUAwAAAAA=&#10;" strokeweight="1.5pt">
                  <v:stroke endarrow="oval"/>
                </v:shape>
                <v:shape id="AutoShape 44" o:spid="_x0000_s1028" type="#_x0000_t32" style="position:absolute;left:2133;top:16611;width:3027;height: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8wLwAAADbAAAADwAAAGRycy9kb3ducmV2LnhtbERPuwrCMBTdBf8hXMHNpiqIVKOoILg4&#10;+FjcLs21KTY3tYm1/r0ZBMfDeS/Xna1ES40vHSsYJykI4tzpkgsF18t+NAfhA7LGyjEp+JCH9arf&#10;W2Km3ZtP1J5DIWII+wwVmBDqTEqfG7LoE1cTR+7uGoshwqaQusF3DLeVnKTpTFosOTYYrGlnKH+c&#10;X1aBrbV9Hp3Rt0c5rbZ0uG+2aavUcNBtFiACdeEv/rkPWsEs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Sz8wLwAAADbAAAADwAAAAAAAAAAAAAAAAChAgAA&#10;ZHJzL2Rvd25yZXYueG1sUEsFBgAAAAAEAAQA+QAAAIoDAAAAAA==&#10;" strokeweight="1.5pt"/>
                <v:group id="Group 45" o:spid="_x0000_s1029" style="position:absolute;width:7512;height:26479" coordorigin="4168,6220"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utoShape 188" o:spid="_x0000_s1030" type="#_x0000_t32" style="position:absolute;left:4168;top:6800;width: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NkcEAAADbAAAADwAAAGRycy9kb3ducmV2LnhtbESPzarCMBSE94LvEI7gzqYqilSjqHDB&#10;jQt/Nu4OzbEpNie1ya29b38jCC6HmfmGWW06W4mWGl86VjBOUhDEudMlFwqul5/RAoQPyBorx6Tg&#10;jzxs1v3eCjPtXnyi9hwKESHsM1RgQqgzKX1uyKJPXE0cvbtrLIYom0LqBl8Rbis5SdO5tFhyXDBY&#10;095Q/jj/WgW21vZ5dEbfHuW02tHhvt2lrVLDQbddggjUhW/40z5oBbM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3g2RwQAAANsAAAAPAAAAAAAAAAAAAAAA&#10;AKECAABkcnMvZG93bnJldi54bWxQSwUGAAAAAAQABAD5AAAAjwMAAAAA&#10;" strokeweight="1.5pt"/>
                  <v:shape id="AutoShape 47" o:spid="_x0000_s1031" type="#_x0000_t32" style="position:absolute;left:4392;top:6220;width:0;height:5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cxX8UAAADbAAAADwAAAGRycy9kb3ducmV2LnhtbESPT2vCQBTE70K/w/IKvZlNLUqJrlKK&#10;9c9JtKV4fGRfk7TZt0t2m0Q/vSsIHoeZ+Q0zW/SmFi01vrKs4DlJQRDnVldcKPj6/Bi+gvABWWNt&#10;mRScyMNi/jCYYaZtx3tqD6EQEcI+QwVlCC6T0uclGfSJdcTR+7GNwRBlU0jdYBfhppajNJ1IgxXH&#10;hRIdvZeU/x3+jQK9+g7ddteeT0e7W2+KlftdGqfU02P/NgURqA/38K290QrGL3D9En+A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cxX8UAAADbAAAADwAAAAAAAAAA&#10;AAAAAAChAgAAZHJzL2Rvd25yZXYueG1sUEsFBgAAAAAEAAQA+QAAAJMDAAAAAA==&#10;" strokeweight="1.5pt">
                    <v:stroke endarrow="oval"/>
                  </v:shape>
                  <v:shape id="AutoShape 48" o:spid="_x0000_s1032" type="#_x0000_t32" style="position:absolute;left:4390;top:7070;width:2;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5rY8MAAADbAAAADwAAAGRycy9kb3ducmV2LnhtbESP0WoCMRRE3wv9h3ALfatZRUW2RhFF&#10;qU/i2g+4bK6bdTc3a5Lq9u+bguDjMDNnmPmyt624kQ+1YwXDQQaCuHS65krB92n7MQMRIrLG1jEp&#10;+KUAy8Xryxxz7e58pFsRK5EgHHJUYGLscilDachiGLiOOHln5y3GJH0ltcd7gttWjrJsKi3WnBYM&#10;drQ2VDbFj1VQmN3+oP1hctnsx8dZM901VzdS6v2tX32CiNTHZ/jR/tIKJmP4/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Oa2PDAAAA2wAAAA8AAAAAAAAAAAAA&#10;AAAAoQIAAGRycy9kb3ducmV2LnhtbFBLBQYAAAAABAAEAPkAAACRAwAAAAA=&#10;" strokeweight="1.5pt">
                    <v:stroke endarrow="oval"/>
                  </v:shape>
                  <v:shape id="AutoShape 188" o:spid="_x0000_s1033" type="#_x0000_t32" style="position:absolute;left:4168;top:6968;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V5cIAAADbAAAADwAAAGRycy9kb3ducmV2LnhtbESPQWvCQBSE7wX/w/IEb3VjxSIxa4iC&#10;4MVDrRdvj+xLNph9G7PbGP+9Wyj0OMzMN0yWj7YVA/W+caxgMU9AEJdON1wruHwf3tcgfEDW2Dom&#10;BU/ykG8nbxmm2j34i4ZzqEWEsE9RgQmhS6X0pSGLfu464uhVrrcYouxrqXt8RLht5UeSfEqLDccF&#10;gx3tDZW3849VYDtt7ydn9PXWLNsdHatilwxKzaZjsQERaAz/4b/2UStYre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V5cIAAADbAAAADwAAAAAAAAAAAAAA&#10;AAChAgAAZHJzL2Rvd25yZXYueG1sUEsFBgAAAAAEAAQA+QAAAJADAAAAAA==&#10;" strokeweight="1.5pt"/>
                  <v:shape id="AutoShape 50" o:spid="_x0000_s1034" type="#_x0000_t32" style="position:absolute;left:4292;top:687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ksMAAADbAAAADwAAAGRycy9kb3ducmV2LnhtbESPwWrDMBBE74X8g9hAbo3chobgWjZO&#10;IZBLDk1zyW2x1paxtXIt1XH+PioUehxm5g2TFbPtxUSjbx0reFknIIgrp1tuFFy+Ds87ED4ga+wd&#10;k4I7eSjyxVOGqXY3/qTpHBoRIexTVGBCGFIpfWXIol+7gTh6tRsthijHRuoRbxFue/maJFtpseW4&#10;YHCgD0NVd/6xCuyg7ffJGX3t2k2/p2Nd7pNJqdVyLt9BBJrDf/ivfdQK3r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C5LDAAAA2wAAAA8AAAAAAAAAAAAA&#10;AAAAoQIAAGRycy9kb3ducmV2LnhtbFBLBQYAAAAABAAEAPkAAACRAwAAAAA=&#10;" strokeweight="1.5pt"/>
                </v:group>
                <v:shape id="AutoShape 55" o:spid="_x0000_s1035" type="#_x0000_t32" style="position:absolute;left:31394;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1FMQAAADbAAAADwAAAGRycy9kb3ducmV2LnhtbESP0WoCMRRE3wv9h3CFvtWsUq2sRikt&#10;FX0St37AZXPdrLu52Sapbv/eCIKPw8ycYRar3rbiTD7UjhWMhhkI4tLpmisFh5/v1xmIEJE1to5J&#10;wT8FWC2fnxaYa3fhPZ2LWIkE4ZCjAhNjl0sZSkMWw9B1xMk7Om8xJukrqT1eEty2cpxlU2mx5rRg&#10;sKNPQ2VT/FkFhVlvd9rvJqev7dt+1kzXza8bK/Uy6D/mICL18RG+tzdaweQdbl/SD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PUUxAAAANsAAAAPAAAAAAAAAAAA&#10;AAAAAKECAABkcnMvZG93bnJldi54bWxQSwUGAAAAAAQABAD5AAAAkgMAAAAA&#10;" strokeweight="1.5pt">
                  <v:stroke endarrow="oval"/>
                </v:shape>
                <v:shape id="AutoShape 65" o:spid="_x0000_s1036" type="#_x0000_t32" style="position:absolute;left:31470;width:7284;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0d8cAAADcAAAADwAAAGRycy9kb3ducmV2LnhtbESP3WoCMRSE7wXfIRzBO82qbZXVKEUo&#10;iCBt/cH27rA57i5uTpYk6urTN4VCL4eZ+YaZLRpTiSs5X1pWMOgnIIgzq0vOFex3b70JCB+QNVaW&#10;ScGdPCzm7dYMU21v/EnXbchFhLBPUUERQp1K6bOCDPq+rYmjd7LOYIjS5VI7vEW4qeQwSV6kwZLj&#10;QoE1LQvKztuLUfB1H64nx+8NnbLHZflUPbv3w8dYqW6neZ2CCNSE//Bfe6UVjEcD+D0Tj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xLR3xwAAANwAAAAPAAAAAAAA&#10;AAAAAAAAAKECAABkcnMvZG93bnJldi54bWxQSwUGAAAAAAQABAD5AAAAlQMAAAAA&#10;" strokeweight="1.5pt">
                  <v:stroke endarrow="oval"/>
                </v:shape>
                <v:shape id="AutoShape 66" o:spid="_x0000_s1037" type="#_x0000_t32" style="position:absolute;left:31470;top:16154;width:95;height:10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qAMcAAADcAAAADwAAAGRycy9kb3ducmV2LnhtbESPW2sCMRSE34X+h3CEvmnW7UVZjVKE&#10;QilIrRfUt8PmuLt0c7IkUVd/fVMo+DjMzDfMZNaaWpzJ+cqygkE/AUGcW11xoWCzfu+NQPiArLG2&#10;TAqu5GE2fehMMNP2wt90XoVCRAj7DBWUITSZlD4vyaDv24Y4ekfrDIYoXSG1w0uEm1qmSfIqDVYc&#10;F0psaF5S/rM6GQX7a/o52h0WdMxvp/lz/eK+tsuhUo/d9m0MIlAb7uH/9odWMHxK4e9MP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ioAxwAAANwAAAAPAAAAAAAA&#10;AAAAAAAAAKECAABkcnMvZG93bnJldi54bWxQSwUGAAAAAAQABAD5AAAAlQMAAAAA&#10;" strokeweight="1.5pt">
                  <v:stroke endarrow="oval"/>
                </v:shape>
                <v:shape id="AutoShape 67" o:spid="_x0000_s1038" type="#_x0000_t32" style="position:absolute;left:3657;top:26517;width:35601;height: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MSl8MAAADcAAAADwAAAGRycy9kb3ducmV2LnhtbESPQWvCQBSE7wX/w/KE3pqNBqxEV1Gh&#10;kEsPWi/eHtmXbDD7NmbXJP333UKhx2FmvmG2+8m2YqDeN44VLJIUBHHpdMO1guvXx9sahA/IGlvH&#10;pOCbPOx3s5ct5tqNfKbhEmoRIexzVGBC6HIpfWnIok9cRxy9yvUWQ5R9LXWPY4TbVi7TdCUtNhwX&#10;DHZ0MlTeL0+rwHbaPj6d0bd7k7VHKqrDMR2Uep1Phw2IQFP4D/+1C63gPcv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jEpfDAAAA3AAAAA8AAAAAAAAAAAAA&#10;AAAAoQIAAGRycy9kb3ducmV2LnhtbFBLBQYAAAAABAAEAPkAAACRAwAAAAA=&#10;" strokeweight="1.5pt"/>
                <v:group id="Groupe 584" o:spid="_x0000_s1039" style="position:absolute;left:35814;top:19126;width:6667;height:5975" coordsize="7437,8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group id="Group 69" o:spid="_x0000_s1040" style="position:absolute;width:7437;height:8135"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oval id="Oval 70" o:spid="_x0000_s1041"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shape id="AutoShape 71" o:spid="_x0000_s1042"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E7MQAAADcAAAADwAAAGRycy9kb3ducmV2LnhtbESPQYvCMBSE78L+h/AWvIimKyhuNUpR&#10;BBFE7QpeH82z7dq8lCZq999vBMHjMDPfMLNFaypxp8aVlhV8DSIQxJnVJecKTj/r/gSE88gaK8uk&#10;4I8cLOYfnRnG2j74SPfU5yJA2MWooPC+jqV0WUEG3cDWxMG72MagD7LJpW7wEeCmksMoGkuDJYeF&#10;AmtaFpRd05tR4He97ej3uN8nKfMqOWzP12R5Vqr72SZTEJ5a/w6/2hutYDj5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dITsxAAAANwAAAAPAAAAAAAAAAAA&#10;AAAAAKECAABkcnMvZG93bnJldi54bWxQSwUGAAAAAAQABAD5AAAAkgMAAAAA&#10;"/>
                  </v:group>
                  <v:shape id="AutoShape 72" o:spid="_x0000_s1043" type="#_x0000_t32" style="position:absolute;top:4064;width:7435;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2U8EAAADcAAAADwAAAGRycy9kb3ducmV2LnhtbERPTYvCMBC9L/gfwgheFk3rYdFqFFlY&#10;EA/Cag8eh2Rsi82kJrHWf28OC3t8vO/1drCt6MmHxrGCfJaBINbONFwpKM8/0wWIEJENto5JwYsC&#10;bDejjzUWxj35l/pTrEQK4VCggjrGrpAy6JoshpnriBN3dd5iTNBX0nh8pnDbynmWfUmLDaeGGjv6&#10;rknfTg+roDmUx7L/vEevF4f84vNwvrRaqcl42K1ARBriv/jPvTcK5s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vZTwQAAANwAAAAPAAAAAAAAAAAAAAAA&#10;AKECAABkcnMvZG93bnJldi54bWxQSwUGAAAAAAQABAD5AAAAjwMAAAAA&#10;"/>
                </v:group>
                <v:shape id="AutoShape 73" o:spid="_x0000_s1044" type="#_x0000_t32" style="position:absolute;left:38709;width:0;height:9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rKcUAAADcAAAADwAAAGRycy9kb3ducmV2LnhtbESPUWvCMBSF34X9h3AHe9PUMkWrUcbG&#10;ZD6J3X7Apbk2tc1Nl2Ta/XszGPh4OOd8h7PeDrYTF/KhcaxgOslAEFdON1wr+Pp8Hy9AhIissXNM&#10;Cn4pwHbzMFpjod2Vj3QpYy0ShEOBCkyMfSFlqAxZDBPXEyfv5LzFmKSvpfZ4TXDbyTzL5tJiw2nB&#10;YE+vhqq2/LEKSrPbH7Q/zM5v++fjop3v2m+XK/X0OLysQEQa4j383/7QCvLlFP7OpCM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yrKcUAAADcAAAADwAAAAAAAAAA&#10;AAAAAAChAgAAZHJzL2Rvd25yZXYueG1sUEsFBgAAAAAEAAQA+QAAAJMDAAAAAA==&#10;" strokeweight="1.5pt">
                  <v:stroke endarrow="oval"/>
                </v:shape>
                <v:group id="Groupe 590" o:spid="_x0000_s1045" style="position:absolute;left:31660;top:3162;width:3359;height:1848;rotation:90" coordsize="226695,8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jIo8QAAADcAAAA&#10;DwAAAAAAAAAAAAAAAACqAgAAZHJzL2Rvd25yZXYueG1sUEsFBgAAAAAEAAQA+gAAAJsDAAAAAA==&#10;">
                  <v:shape id="AutoShape 72" o:spid="_x0000_s1046" type="#_x0000_t32" style="position:absolute;top:88900;width:2266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DVMMAAADcAAAADwAAAGRycy9kb3ducmV2LnhtbESPT4vCMBTE74LfITxhb5qq4J9qlGVh&#10;xau14PXRPJtq89I2UbvffrOw4HGYmd8w231va/GkzleOFUwnCQjiwumKSwX5+Xu8AuEDssbaMSn4&#10;IQ/73XCwxVS7F5/omYVSRAj7FBWYEJpUSl8YsugnriGO3tV1FkOUXSl1h68It7WcJclCWqw4Lhhs&#10;6MtQcc8eVsE8v7Xn5LKcXg6taQ/48MesXSn1Meo/NyAC9eEd/m8ftYLZeg5/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xg1TDAAAA3AAAAA8AAAAAAAAAAAAA&#10;AAAAoQIAAGRycy9kb3ducmV2LnhtbFBLBQYAAAAABAAEAPkAAACRAwAAAAA=&#10;" strokeweight="1.5pt"/>
                  <v:shape id="AutoShape 90" o:spid="_x0000_s1047" type="#_x0000_t32" style="position:absolute;left:63500;width:11557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2XcMAAADcAAAADwAAAGRycy9kb3ducmV2LnhtbESPT4vCMBTE74LfITxhb5r6h0Vro6gg&#10;eNmD7l68PZpnU9q81CbW7rffCMIeh5n5DZNte1uLjlpfOlYwnSQgiHOnSy4U/Hwfx0sQPiBrrB2T&#10;gl/ysN0MBxmm2j35TN0lFCJC2KeowITQpFL63JBFP3ENcfRurrUYomwLqVt8Rrit5SxJPqXFkuOC&#10;wYYOhvLq8rAKbKPt/csZfa3Keb2n0223TzqlPkb9bg0iUB/+w+/2SSuYrR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Cdl3DAAAA3AAAAA8AAAAAAAAAAAAA&#10;AAAAoQIAAGRycy9kb3ducmV2LnhtbFBLBQYAAAAABAAEAPkAAACRAwAAAAA=&#10;" strokeweight="1.5pt"/>
                  <v:shape id="AutoShape 92" o:spid="_x0000_s1048" type="#_x0000_t32" style="position:absolute;left:120650;width:0;height:83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TxsMAAADcAAAADwAAAGRycy9kb3ducmV2LnhtbESPQYvCMBSE74L/ITxhb5qquGhtFBUE&#10;L3vQ3Yu3R/NsSpuX2sTa/fcbQdjjMDPfMNm2t7XoqPWlYwXTSQKCOHe65ELBz/dxvAThA7LG2jEp&#10;+CUP281wkGGq3ZPP1F1CISKEfYoKTAhNKqXPDVn0E9cQR+/mWoshyraQusVnhNtazpLkU1osOS4Y&#10;bOhgKK8uD6vANtrev5zR16qc13s63Xb7pFPqY9Tv1iAC9eE//G6ftILZagG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O08bDAAAA3AAAAA8AAAAAAAAAAAAA&#10;AAAAoQIAAGRycy9kb3ducmV2LnhtbFBLBQYAAAAABAAEAPkAAACRAwAAAAA=&#10;" strokeweight="1.5pt"/>
                </v:group>
                <v:shape id="AutoShape 55" o:spid="_x0000_s1049" type="#_x0000_t32" style="position:absolute;left:31470;top:5410;width:0;height:3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vccAAADcAAAADwAAAGRycy9kb3ducmV2LnhtbESPQWsCMRSE70L/Q3gFb5p1adWuRhGh&#10;IIVStUr19tg8dxc3L0sSde2vbwqFHoeZ+YaZzltTiys5X1lWMOgnIIhzqysuFOw+X3tjED4ga6wt&#10;k4I7eZjPHjpTzLS98Yau21CICGGfoYIyhCaT0uclGfR92xBH72SdwRClK6R2eItwU8s0SYbSYMVx&#10;ocSGliXl5+3FKDjc07fx1/GdTvn3ZflUP7uP/XqkVPexXUxABGrDf/ivvdIK0pch/J6JR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JdC9xwAAANwAAAAPAAAAAAAA&#10;AAAAAAAAAKECAABkcnMvZG93bnJldi54bWxQSwUGAAAAAAQABAD5AAAAlQMAAAAA&#10;" strokeweight="1.5pt">
                  <v:stroke endarrow="oval"/>
                </v:shape>
                <v:line id="Connecteur droit 596" o:spid="_x0000_s1050" style="position:absolute;visibility:visible;mso-wrap-style:square" from="31470,9372" to="34709,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T78QAAADcAAAADwAAAGRycy9kb3ducmV2LnhtbESPwW7CMBBE75X6D9ZW6q045NCWgEGA&#10;BOXahB56W8VLHBGvI9sh6d/jSpV6HM3MG81qM9lO3MiH1rGC+SwDQVw73XKj4FwdXt5BhIissXNM&#10;Cn4owGb9+LDCQruRP+lWxkYkCIcCFZgY+0LKUBuyGGauJ07exXmLMUnfSO1xTHDbyTzLXqXFltOC&#10;wZ72huprOVgF38Mu+o9Kbsdy2h9NfujqwX0p9fw0bZcgIk3xP/zXPmkF+eIN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2ZPvxAAAANwAAAAPAAAAAAAAAAAA&#10;AAAAAKECAABkcnMvZG93bnJldi54bWxQSwUGAAAAAAQABAD5AAAAkgMAAAAA&#10;" strokecolor="black [3213]" strokeweight="1.5pt"/>
                <v:line id="Connecteur droit 597" o:spid="_x0000_s1051" style="position:absolute;visibility:visible;mso-wrap-style:square" from="31470,12801" to="34709,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Hnb8AAADcAAAADwAAAGRycy9kb3ducmV2LnhtbERPPW/CMBDdK/EfrEPqVhwyVG3AIEAC&#10;ujbAwHaKjzgiPke2Q8K/x0Oljk/ve7kebSse5EPjWMF8loEgrpxuuFZwPu0/vkCEiKyxdUwKnhRg&#10;vZq8LbHQbuBfepSxFimEQ4EKTIxdIWWoDFkMM9cRJ+7mvMWYoK+l9jikcNvKPMs+pcWGU4PBjnaG&#10;qnvZWwXXfhv98SQ3QznuDibft1XvLkq9T8fNAkSkMf6L/9w/WkH+ndamM+kI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0YHnb8AAADcAAAADwAAAAAAAAAAAAAAAACh&#10;AgAAZHJzL2Rvd25yZXYueG1sUEsFBgAAAAAEAAQA+QAAAI0DAAAAAA==&#10;" strokecolor="black [3213]" strokeweight="1.5pt"/>
                <v:shape id="Forme libre 598" o:spid="_x0000_s1052" style="position:absolute;left:34442;top:9448;width:1524;height:3366;visibility:visible;mso-wrap-style:square;v-text-anchor:middle" coordsize="203200,73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pzsEA&#10;AADcAAAADwAAAGRycy9kb3ducmV2LnhtbESPwYrCQBBE74L/MLTgTScqyBodRYSF9ajm4LHJtEk0&#10;0xMyvTH7944g7LGoqlfUZte7WnXUhsqzgdk0AUWce1txYSC7fE++QAVBtlh7JgN/FGC3HQ42mFr/&#10;5BN1ZylUhHBI0UAp0qRah7wkh2HqG+Lo3XzrUKJsC21bfEa4q/U8SZbaYcVxocSGDiXlj/OvMyAN&#10;4+W6yI6Z6FN2X3a34yLRxoxH/X4NSqiX//Cn/WMNzFcreJ+JR0B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ac7BAAAA3AAAAA8AAAAAAAAAAAAAAAAAmAIAAGRycy9kb3du&#10;cmV2LnhtbFBLBQYAAAAABAAEAPUAAACGAwAAAAA=&#10;" path="m,c23283,4233,47095,6199,69850,12700v7338,2097,13654,7304,19050,12700c103994,40494,108012,63687,114300,82550v2993,8980,8467,16933,12700,25400c124883,133350,125649,159157,120650,184150v-1497,7484,-5874,15637,-12700,19050c96434,208958,82550,207433,69850,209550v-19050,-2117,-39354,769,-57150,-6350c6485,200714,6350,190843,6350,184150v,-42219,-1991,-35320,25400,-44450c52917,141817,74225,142815,95250,146050v6616,1018,14317,1617,19050,6350c128331,166431,141487,189017,146050,209550v2793,12569,4233,25400,6350,38100c150283,273050,149211,298559,146050,323850v-1082,8660,-1509,18138,-6350,25400c135467,355600,127000,357717,120650,361950v-4233,6350,-6228,15005,-12700,19050c96598,388095,69850,393700,69850,393700,55033,389467,39707,386723,25400,381000,18314,378166,7715,375809,6350,368300v-3429,-18858,4233,-38100,6350,-57150c38100,313267,63609,314339,88900,317500v8660,1082,17823,2020,25400,6350c125441,330216,146102,359483,152400,368300v4436,6210,8264,12840,12700,19050c171251,395962,178541,403775,184150,412750v11210,17935,12877,25931,19050,44450c201083,478367,203106,500368,196850,520700v-2641,8583,-12151,13301,-19050,19050c156265,557696,163285,548692,139700,558800v-54927,23540,226,4158,-44450,19050c81827,575613,43658,573090,31750,558800v-5587,-6704,-2912,-17378,-6350,-25400c22394,526385,16113,521176,12700,514350,9707,508363,8467,501650,6350,495300v6350,-2117,12357,-6350,19050,-6350c81048,488950,79045,489898,114300,501650v11159,33478,-1026,6389,25400,38100c149078,551004,159620,571413,165100,584200v2637,6152,4233,12700,6350,19050c169333,626533,169163,650076,165100,673100v-2326,13183,-8467,25400,-12700,38100c150100,718100,121015,729830,114300,730250v-27463,1716,-55033,,-82550,e" filled="f" strokecolor="black [3213]" strokeweight="2pt">
                  <v:path arrowok="t" o:connecttype="custom" o:connectlocs="0,0;52388,5847;66675,11694;85725,38005;95250,49699;90488,84781;80963,93551;52388,96475;9525,93551;4763,84781;23813,64316;71438,67240;85725,70163;109538,96475;114300,114015;109538,149097;104775,160791;90488,166638;80963,175408;52388,181255;19050,175408;4763,169561;9525,143250;66675,146174;85725,149097;114300,169561;123825,178332;138113,190026;152400,210490;147638,239725;133350,248495;104775,257265;71438,266036;23813,257265;19050,245572;9525,236801;4763,228031;19050,225107;85725,230954;104775,248495;123825,268959;128588,277730;123825,309888;114300,327429;85725,336199;23813,336199" o:connectangles="0,0,0,0,0,0,0,0,0,0,0,0,0,0,0,0,0,0,0,0,0,0,0,0,0,0,0,0,0,0,0,0,0,0,0,0,0,0,0,0,0,0,0,0,0,0"/>
                </v:shape>
                <v:line id="Connecteur droit 599" o:spid="_x0000_s1053" style="position:absolute;visibility:visible;mso-wrap-style:square" from="31623,12877" to="31623,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uRgcAAAADcAAAADwAAAGRycy9kb3ducmV2LnhtbERPu2rDMBTdC/0HcQvZarkJlOBaCWkg&#10;bdba7dDtYt1aptaVkeRH/j4aAhkP513uF9uLiXzoHCt4yXIQxI3THbcKvuvT8xZEiMgae8ek4EIB&#10;9rvHhxIL7Wb+oqmKrUghHApUYGIcCilDY8hiyNxAnLg/5y3GBH0rtcc5hdtervP8VVrsODUYHOho&#10;qPmvRqvgd3yP/rOWh7lajh9mfeqb0f0otXpaDm8gIi3xLr65z1rBJk/z05l0BOTu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kYHAAAAA3AAAAA8AAAAAAAAAAAAAAAAA&#10;oQIAAGRycy9kb3ducmV2LnhtbFBLBQYAAAAABAAEAPkAAACOAwAAAAA=&#10;" strokecolor="black [3213]" strokeweight="1.5pt"/>
                <v:oval id="Ellipse 600" o:spid="_x0000_s1054" style="position:absolute;left:37338;top:11506;width:450;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mi8QA&#10;AADcAAAADwAAAGRycy9kb3ducmV2LnhtbESPQWvCQBSE70L/w/IKvemmLVSJWcUWhNCemuj9mX3J&#10;RrNvQ3Yb03/fLQgeh5n5hsm2k+3ESINvHSt4XiQgiCunW24UHMr9fAXCB2SNnWNS8EsetpuHWYap&#10;dlf+prEIjYgQ9ikqMCH0qZS+MmTRL1xPHL3aDRZDlEMj9YDXCLedfEmSN2mx5bhgsKcPQ9Wl+LEK&#10;3P7rpJemvOTHc87tqXgfP2uj1NPjtFuDCDSFe/jWzrWC12QJ/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5ovEAAAA3AAAAA8AAAAAAAAAAAAAAAAAmAIAAGRycy9k&#10;b3ducmV2LnhtbFBLBQYAAAAABAAEAPUAAACJAwAAAAA=&#10;" fillcolor="black [3200]" strokecolor="black [1600]" strokeweight="2pt"/>
                <v:line id="Connecteur droit 601" o:spid="_x0000_s1055" style="position:absolute;visibility:visible;mso-wrap-style:square" from="38785,9448" to="39185,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yPsMAAADcAAAADwAAAGRycy9kb3ducmV2LnhtbESPT4vCMBTE7wt+h/AEb2uqh7J0jeIK&#10;/rla14O3R/O2Kdu8lCS19dsbYWGPw8z8hlltRtuKO/nQOFawmGcgiCunG64VfF/27x8gQkTW2Dom&#10;BQ8KsFlP3lZYaDfwme5lrEWCcChQgYmxK6QMlSGLYe464uT9OG8xJulrqT0OCW5bucyyXFpsOC0Y&#10;7GhnqPote6vg1n9Ff7zI7VCOu4NZ7tuqd1elZtNx+wki0hj/w3/tk1aQ5wt4nU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mcj7DAAAA3AAAAA8AAAAAAAAAAAAA&#10;AAAAoQIAAGRycy9kb3ducmV2LnhtbFBLBQYAAAAABAAEAPkAAACRAwAAAAA=&#10;" strokecolor="black [3213]" strokeweight="1.5pt"/>
                <v:oval id="Ellipse 602" o:spid="_x0000_s1056" style="position:absolute;left:39319;top:11658;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2MQA&#10;AADcAAAADwAAAGRycy9kb3ducmV2LnhtbESPQWvCQBSE74X+h+UJ3urGImlJ3YgtCMGeGtv7M/uS&#10;jWbfhuwa4793C4Ueh5n5hllvJtuJkQbfOlawXCQgiCunW24UfB92T68gfEDW2DkmBTfysMkfH9aY&#10;aXflLxrL0IgIYZ+hAhNCn0npK0MW/cL1xNGr3WAxRDk0Ug94jXDbyeckSaXFluOCwZ4+DFXn8mIV&#10;uN3nUb+Yw7n4ORXcHsv3cV8bpeazafsGItAU/sN/7UIrSNMV/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PtjEAAAA3AAAAA8AAAAAAAAAAAAAAAAAmAIAAGRycy9k&#10;b3ducmV2LnhtbFBLBQYAAAAABAAEAPUAAACJAwAAAAA=&#10;" fillcolor="black [3200]" strokecolor="black [1600]" strokeweight="2pt"/>
                <v:line id="Connecteur droit 603" o:spid="_x0000_s1057" style="position:absolute;visibility:visible;mso-wrap-style:square" from="37642,12192" to="38969,1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10PcMAAADcAAAADwAAAGRycy9kb3ducmV2LnhtbESPQWvCQBSE7wX/w/KE3uqmQoNEV7GC&#10;2qtRD94e2ddsaPZt2N2Y9N93C4LHYWa+YVab0bbiTj40jhW8zzIQxJXTDdcKLuf92wJEiMgaW8ek&#10;4JcCbNaTlxUW2g18onsZa5EgHApUYGLsCilDZchimLmOOHnfzluMSfpaao9DgttWzrMslxYbTgsG&#10;O9oZqn7K3iq49Z/RH89yO5Tj7mDm+7bq3VWp1+m4XYKINMZn+NH+0gry/AP+z6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dD3DAAAA3AAAAA8AAAAAAAAAAAAA&#10;AAAAoQIAAGRycy9kb3ducmV2LnhtbFBLBQYAAAAABAAEAPkAAACRAwAAAAA=&#10;" strokecolor="black [3213]" strokeweight="1.5pt"/>
                <v:line id="Connecteur droit 604" o:spid="_x0000_s1058" style="position:absolute;visibility:visible;mso-wrap-style:square" from="39243,25069" to="39312,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SsIAAADcAAAADwAAAGRycy9kb3ducmV2LnhtbESPQYvCMBSE7wv+h/AEb2uqh7JUo6ig&#10;7nXrevD2aJ5NsXkpSWq7/94sLOxxmJlvmPV2tK14kg+NYwWLeQaCuHK64VrB9+X4/gEiRGSNrWNS&#10;8EMBtpvJ2xoL7Qb+omcZa5EgHApUYGLsCilDZchimLuOOHl35y3GJH0ttcchwW0rl1mWS4sNpwWD&#10;HR0MVY+ytwpu/T7680XuhnI8nMzy2Fa9uyo1m467FYhIY/wP/7U/tYI8z+H3TDo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qSsIAAADcAAAADwAAAAAAAAAAAAAA&#10;AAChAgAAZHJzL2Rvd25yZXYueG1sUEsFBgAAAAAEAAQA+QAAAJADAAAAAA==&#10;" strokecolor="black [3213]" strokeweight="1.5pt"/>
              </v:group>
            </w:pict>
          </mc:Fallback>
        </mc:AlternateConten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noProof/>
          <w:lang w:eastAsia="fr-CA"/>
        </w:rPr>
        <mc:AlternateContent>
          <mc:Choice Requires="wpg">
            <w:drawing>
              <wp:anchor distT="0" distB="0" distL="114300" distR="114300" simplePos="0" relativeHeight="251712512" behindDoc="0" locked="0" layoutInCell="1" allowOverlap="1" wp14:anchorId="1D57BBD7" wp14:editId="49CDE1C6">
                <wp:simplePos x="0" y="0"/>
                <wp:positionH relativeFrom="column">
                  <wp:posOffset>88265</wp:posOffset>
                </wp:positionH>
                <wp:positionV relativeFrom="paragraph">
                  <wp:posOffset>226060</wp:posOffset>
                </wp:positionV>
                <wp:extent cx="5270500" cy="2955290"/>
                <wp:effectExtent l="0" t="0" r="25400" b="16510"/>
                <wp:wrapNone/>
                <wp:docPr id="61"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0" cy="2955290"/>
                          <a:chOff x="0" y="0"/>
                          <a:chExt cx="5270500" cy="2955290"/>
                        </a:xfrm>
                      </wpg:grpSpPr>
                      <wps:wsp>
                        <wps:cNvPr id="62" name="Ellipse 62"/>
                        <wps:cNvSpPr/>
                        <wps:spPr>
                          <a:xfrm>
                            <a:off x="3268435" y="666750"/>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a:off x="881743" y="1970314"/>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 name="Groupe 576"/>
                        <wpg:cNvGrpSpPr/>
                        <wpg:grpSpPr>
                          <a:xfrm>
                            <a:off x="0" y="0"/>
                            <a:ext cx="5270500" cy="2955290"/>
                            <a:chOff x="0" y="0"/>
                            <a:chExt cx="5270500" cy="2955290"/>
                          </a:xfrm>
                        </wpg:grpSpPr>
                        <wpg:grpSp>
                          <wpg:cNvPr id="577" name="Groupe 577"/>
                          <wpg:cNvGrpSpPr/>
                          <wpg:grpSpPr>
                            <a:xfrm>
                              <a:off x="0" y="0"/>
                              <a:ext cx="5270500" cy="2955290"/>
                              <a:chOff x="0" y="0"/>
                              <a:chExt cx="5270801" cy="2955724"/>
                            </a:xfrm>
                          </wpg:grpSpPr>
                          <wpg:grpSp>
                            <wpg:cNvPr id="578" name="Groupe 578"/>
                            <wpg:cNvGrpSpPr/>
                            <wpg:grpSpPr>
                              <a:xfrm>
                                <a:off x="729916" y="0"/>
                                <a:ext cx="4444658" cy="2668002"/>
                                <a:chOff x="0" y="0"/>
                                <a:chExt cx="4444658" cy="2668002"/>
                              </a:xfrm>
                            </wpg:grpSpPr>
                            <wps:wsp>
                              <wps:cNvPr id="579" name="Forme libre 579"/>
                              <wps:cNvSpPr/>
                              <wps:spPr>
                                <a:xfrm>
                                  <a:off x="176463" y="1620252"/>
                                  <a:ext cx="3541295" cy="352927"/>
                                </a:xfrm>
                                <a:custGeom>
                                  <a:avLst/>
                                  <a:gdLst>
                                    <a:gd name="connsiteX0" fmla="*/ 3541295 w 3541295"/>
                                    <a:gd name="connsiteY0" fmla="*/ 0 h 352927"/>
                                    <a:gd name="connsiteX1" fmla="*/ 3525253 w 3541295"/>
                                    <a:gd name="connsiteY1" fmla="*/ 44116 h 352927"/>
                                    <a:gd name="connsiteX2" fmla="*/ 3505200 w 3541295"/>
                                    <a:gd name="connsiteY2" fmla="*/ 88232 h 352927"/>
                                    <a:gd name="connsiteX3" fmla="*/ 3493169 w 3541295"/>
                                    <a:gd name="connsiteY3" fmla="*/ 96253 h 352927"/>
                                    <a:gd name="connsiteX4" fmla="*/ 3485148 w 3541295"/>
                                    <a:gd name="connsiteY4" fmla="*/ 108285 h 352927"/>
                                    <a:gd name="connsiteX5" fmla="*/ 3453063 w 3541295"/>
                                    <a:gd name="connsiteY5" fmla="*/ 116306 h 352927"/>
                                    <a:gd name="connsiteX6" fmla="*/ 3424990 w 3541295"/>
                                    <a:gd name="connsiteY6" fmla="*/ 124327 h 352927"/>
                                    <a:gd name="connsiteX7" fmla="*/ 3412958 w 3541295"/>
                                    <a:gd name="connsiteY7" fmla="*/ 132348 h 352927"/>
                                    <a:gd name="connsiteX8" fmla="*/ 3372853 w 3541295"/>
                                    <a:gd name="connsiteY8" fmla="*/ 140369 h 352927"/>
                                    <a:gd name="connsiteX9" fmla="*/ 3344779 w 3541295"/>
                                    <a:gd name="connsiteY9" fmla="*/ 148390 h 352927"/>
                                    <a:gd name="connsiteX10" fmla="*/ 3312695 w 3541295"/>
                                    <a:gd name="connsiteY10" fmla="*/ 152400 h 352927"/>
                                    <a:gd name="connsiteX11" fmla="*/ 3264569 w 3541295"/>
                                    <a:gd name="connsiteY11" fmla="*/ 164432 h 352927"/>
                                    <a:gd name="connsiteX12" fmla="*/ 3176337 w 3541295"/>
                                    <a:gd name="connsiteY12" fmla="*/ 172453 h 352927"/>
                                    <a:gd name="connsiteX13" fmla="*/ 3080084 w 3541295"/>
                                    <a:gd name="connsiteY13" fmla="*/ 180474 h 352927"/>
                                    <a:gd name="connsiteX14" fmla="*/ 2963779 w 3541295"/>
                                    <a:gd name="connsiteY14" fmla="*/ 188495 h 352927"/>
                                    <a:gd name="connsiteX15" fmla="*/ 2903621 w 3541295"/>
                                    <a:gd name="connsiteY15" fmla="*/ 200527 h 352927"/>
                                    <a:gd name="connsiteX16" fmla="*/ 2855495 w 3541295"/>
                                    <a:gd name="connsiteY16" fmla="*/ 208548 h 352927"/>
                                    <a:gd name="connsiteX17" fmla="*/ 2795337 w 3541295"/>
                                    <a:gd name="connsiteY17" fmla="*/ 220579 h 352927"/>
                                    <a:gd name="connsiteX18" fmla="*/ 2755232 w 3541295"/>
                                    <a:gd name="connsiteY18" fmla="*/ 224590 h 352927"/>
                                    <a:gd name="connsiteX19" fmla="*/ 2743200 w 3541295"/>
                                    <a:gd name="connsiteY19" fmla="*/ 228600 h 352927"/>
                                    <a:gd name="connsiteX20" fmla="*/ 2594811 w 3541295"/>
                                    <a:gd name="connsiteY20" fmla="*/ 236621 h 352927"/>
                                    <a:gd name="connsiteX21" fmla="*/ 2446421 w 3541295"/>
                                    <a:gd name="connsiteY21" fmla="*/ 248653 h 352927"/>
                                    <a:gd name="connsiteX22" fmla="*/ 2213811 w 3541295"/>
                                    <a:gd name="connsiteY22" fmla="*/ 256674 h 352927"/>
                                    <a:gd name="connsiteX23" fmla="*/ 1223211 w 3541295"/>
                                    <a:gd name="connsiteY23" fmla="*/ 256674 h 352927"/>
                                    <a:gd name="connsiteX24" fmla="*/ 1187116 w 3541295"/>
                                    <a:gd name="connsiteY24" fmla="*/ 264695 h 352927"/>
                                    <a:gd name="connsiteX25" fmla="*/ 1130969 w 3541295"/>
                                    <a:gd name="connsiteY25" fmla="*/ 276727 h 352927"/>
                                    <a:gd name="connsiteX26" fmla="*/ 1018674 w 3541295"/>
                                    <a:gd name="connsiteY26" fmla="*/ 284748 h 352927"/>
                                    <a:gd name="connsiteX27" fmla="*/ 946484 w 3541295"/>
                                    <a:gd name="connsiteY27" fmla="*/ 292769 h 352927"/>
                                    <a:gd name="connsiteX28" fmla="*/ 922421 w 3541295"/>
                                    <a:gd name="connsiteY28" fmla="*/ 296779 h 352927"/>
                                    <a:gd name="connsiteX29" fmla="*/ 862263 w 3541295"/>
                                    <a:gd name="connsiteY29" fmla="*/ 300790 h 352927"/>
                                    <a:gd name="connsiteX30" fmla="*/ 814137 w 3541295"/>
                                    <a:gd name="connsiteY30" fmla="*/ 304800 h 352927"/>
                                    <a:gd name="connsiteX31" fmla="*/ 721895 w 3541295"/>
                                    <a:gd name="connsiteY31" fmla="*/ 312821 h 352927"/>
                                    <a:gd name="connsiteX32" fmla="*/ 697832 w 3541295"/>
                                    <a:gd name="connsiteY32" fmla="*/ 316832 h 352927"/>
                                    <a:gd name="connsiteX33" fmla="*/ 605590 w 3541295"/>
                                    <a:gd name="connsiteY33" fmla="*/ 320843 h 352927"/>
                                    <a:gd name="connsiteX34" fmla="*/ 437148 w 3541295"/>
                                    <a:gd name="connsiteY34" fmla="*/ 328864 h 352927"/>
                                    <a:gd name="connsiteX35" fmla="*/ 336884 w 3541295"/>
                                    <a:gd name="connsiteY35" fmla="*/ 332874 h 352927"/>
                                    <a:gd name="connsiteX36" fmla="*/ 300790 w 3541295"/>
                                    <a:gd name="connsiteY36" fmla="*/ 336885 h 352927"/>
                                    <a:gd name="connsiteX37" fmla="*/ 288758 w 3541295"/>
                                    <a:gd name="connsiteY37" fmla="*/ 340895 h 352927"/>
                                    <a:gd name="connsiteX38" fmla="*/ 140369 w 3541295"/>
                                    <a:gd name="connsiteY38" fmla="*/ 336885 h 352927"/>
                                    <a:gd name="connsiteX39" fmla="*/ 32084 w 3541295"/>
                                    <a:gd name="connsiteY39" fmla="*/ 340895 h 352927"/>
                                    <a:gd name="connsiteX40" fmla="*/ 0 w 3541295"/>
                                    <a:gd name="connsiteY40" fmla="*/ 352927 h 352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541295" h="352927">
                                      <a:moveTo>
                                        <a:pt x="3541295" y="0"/>
                                      </a:moveTo>
                                      <a:cubicBezTo>
                                        <a:pt x="3524450" y="50538"/>
                                        <a:pt x="3541989" y="-512"/>
                                        <a:pt x="3525253" y="44116"/>
                                      </a:cubicBezTo>
                                      <a:cubicBezTo>
                                        <a:pt x="3520389" y="57085"/>
                                        <a:pt x="3514849" y="81799"/>
                                        <a:pt x="3505200" y="88232"/>
                                      </a:cubicBezTo>
                                      <a:lnTo>
                                        <a:pt x="3493169" y="96253"/>
                                      </a:lnTo>
                                      <a:cubicBezTo>
                                        <a:pt x="3490495" y="100264"/>
                                        <a:pt x="3489459" y="106129"/>
                                        <a:pt x="3485148" y="108285"/>
                                      </a:cubicBezTo>
                                      <a:cubicBezTo>
                                        <a:pt x="3475288" y="113215"/>
                                        <a:pt x="3463521" y="112820"/>
                                        <a:pt x="3453063" y="116306"/>
                                      </a:cubicBezTo>
                                      <a:cubicBezTo>
                                        <a:pt x="3435803" y="122059"/>
                                        <a:pt x="3445133" y="119291"/>
                                        <a:pt x="3424990" y="124327"/>
                                      </a:cubicBezTo>
                                      <a:cubicBezTo>
                                        <a:pt x="3420979" y="127001"/>
                                        <a:pt x="3417269" y="130192"/>
                                        <a:pt x="3412958" y="132348"/>
                                      </a:cubicBezTo>
                                      <a:cubicBezTo>
                                        <a:pt x="3401760" y="137947"/>
                                        <a:pt x="3383195" y="138891"/>
                                        <a:pt x="3372853" y="140369"/>
                                      </a:cubicBezTo>
                                      <a:cubicBezTo>
                                        <a:pt x="3363322" y="143545"/>
                                        <a:pt x="3354844" y="146713"/>
                                        <a:pt x="3344779" y="148390"/>
                                      </a:cubicBezTo>
                                      <a:cubicBezTo>
                                        <a:pt x="3334148" y="150162"/>
                                        <a:pt x="3323390" y="151063"/>
                                        <a:pt x="3312695" y="152400"/>
                                      </a:cubicBezTo>
                                      <a:lnTo>
                                        <a:pt x="3264569" y="164432"/>
                                      </a:lnTo>
                                      <a:cubicBezTo>
                                        <a:pt x="3244353" y="169487"/>
                                        <a:pt x="3186923" y="171639"/>
                                        <a:pt x="3176337" y="172453"/>
                                      </a:cubicBezTo>
                                      <a:lnTo>
                                        <a:pt x="3080084" y="180474"/>
                                      </a:lnTo>
                                      <a:cubicBezTo>
                                        <a:pt x="3029501" y="193121"/>
                                        <a:pt x="3082243" y="181091"/>
                                        <a:pt x="2963779" y="188495"/>
                                      </a:cubicBezTo>
                                      <a:cubicBezTo>
                                        <a:pt x="2916618" y="191443"/>
                                        <a:pt x="2954410" y="193272"/>
                                        <a:pt x="2903621" y="200527"/>
                                      </a:cubicBezTo>
                                      <a:cubicBezTo>
                                        <a:pt x="2880171" y="203877"/>
                                        <a:pt x="2876617" y="203854"/>
                                        <a:pt x="2855495" y="208548"/>
                                      </a:cubicBezTo>
                                      <a:cubicBezTo>
                                        <a:pt x="2823240" y="215716"/>
                                        <a:pt x="2849520" y="212838"/>
                                        <a:pt x="2795337" y="220579"/>
                                      </a:cubicBezTo>
                                      <a:cubicBezTo>
                                        <a:pt x="2782037" y="222479"/>
                                        <a:pt x="2768600" y="223253"/>
                                        <a:pt x="2755232" y="224590"/>
                                      </a:cubicBezTo>
                                      <a:cubicBezTo>
                                        <a:pt x="2751221" y="225927"/>
                                        <a:pt x="2747345" y="227771"/>
                                        <a:pt x="2743200" y="228600"/>
                                      </a:cubicBezTo>
                                      <a:cubicBezTo>
                                        <a:pt x="2698639" y="237512"/>
                                        <a:pt x="2625936" y="235584"/>
                                        <a:pt x="2594811" y="236621"/>
                                      </a:cubicBezTo>
                                      <a:cubicBezTo>
                                        <a:pt x="2545348" y="240632"/>
                                        <a:pt x="2496017" y="246943"/>
                                        <a:pt x="2446421" y="248653"/>
                                      </a:cubicBezTo>
                                      <a:lnTo>
                                        <a:pt x="2213811" y="256674"/>
                                      </a:lnTo>
                                      <a:cubicBezTo>
                                        <a:pt x="1752744" y="252594"/>
                                        <a:pt x="1708604" y="249740"/>
                                        <a:pt x="1223211" y="256674"/>
                                      </a:cubicBezTo>
                                      <a:cubicBezTo>
                                        <a:pt x="1202726" y="256967"/>
                                        <a:pt x="1202834" y="260408"/>
                                        <a:pt x="1187116" y="264695"/>
                                      </a:cubicBezTo>
                                      <a:cubicBezTo>
                                        <a:pt x="1169050" y="269622"/>
                                        <a:pt x="1149746" y="274641"/>
                                        <a:pt x="1130969" y="276727"/>
                                      </a:cubicBezTo>
                                      <a:cubicBezTo>
                                        <a:pt x="1078105" y="282601"/>
                                        <a:pt x="1076783" y="279621"/>
                                        <a:pt x="1018674" y="284748"/>
                                      </a:cubicBezTo>
                                      <a:cubicBezTo>
                                        <a:pt x="994556" y="286876"/>
                                        <a:pt x="970366" y="288789"/>
                                        <a:pt x="946484" y="292769"/>
                                      </a:cubicBezTo>
                                      <a:cubicBezTo>
                                        <a:pt x="938463" y="294106"/>
                                        <a:pt x="930516" y="296008"/>
                                        <a:pt x="922421" y="296779"/>
                                      </a:cubicBezTo>
                                      <a:cubicBezTo>
                                        <a:pt x="902414" y="298684"/>
                                        <a:pt x="882305" y="299305"/>
                                        <a:pt x="862263" y="300790"/>
                                      </a:cubicBezTo>
                                      <a:lnTo>
                                        <a:pt x="814137" y="304800"/>
                                      </a:lnTo>
                                      <a:cubicBezTo>
                                        <a:pt x="758000" y="314157"/>
                                        <a:pt x="825120" y="303845"/>
                                        <a:pt x="721895" y="312821"/>
                                      </a:cubicBezTo>
                                      <a:cubicBezTo>
                                        <a:pt x="713794" y="313525"/>
                                        <a:pt x="705944" y="316272"/>
                                        <a:pt x="697832" y="316832"/>
                                      </a:cubicBezTo>
                                      <a:cubicBezTo>
                                        <a:pt x="667129" y="318950"/>
                                        <a:pt x="636337" y="319506"/>
                                        <a:pt x="605590" y="320843"/>
                                      </a:cubicBezTo>
                                      <a:cubicBezTo>
                                        <a:pt x="517082" y="328888"/>
                                        <a:pt x="584933" y="323586"/>
                                        <a:pt x="437148" y="328864"/>
                                      </a:cubicBezTo>
                                      <a:lnTo>
                                        <a:pt x="336884" y="332874"/>
                                      </a:lnTo>
                                      <a:cubicBezTo>
                                        <a:pt x="324853" y="334211"/>
                                        <a:pt x="312731" y="334895"/>
                                        <a:pt x="300790" y="336885"/>
                                      </a:cubicBezTo>
                                      <a:cubicBezTo>
                                        <a:pt x="296620" y="337580"/>
                                        <a:pt x="292986" y="340895"/>
                                        <a:pt x="288758" y="340895"/>
                                      </a:cubicBezTo>
                                      <a:cubicBezTo>
                                        <a:pt x="239277" y="340895"/>
                                        <a:pt x="189832" y="338222"/>
                                        <a:pt x="140369" y="336885"/>
                                      </a:cubicBezTo>
                                      <a:cubicBezTo>
                                        <a:pt x="104274" y="338222"/>
                                        <a:pt x="68055" y="337625"/>
                                        <a:pt x="32084" y="340895"/>
                                      </a:cubicBezTo>
                                      <a:cubicBezTo>
                                        <a:pt x="21123" y="341891"/>
                                        <a:pt x="9948" y="347952"/>
                                        <a:pt x="0" y="352927"/>
                                      </a:cubicBezTo>
                                    </a:path>
                                  </a:pathLst>
                                </a:cu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Forme libre 580"/>
                              <wps:cNvSpPr/>
                              <wps:spPr>
                                <a:xfrm>
                                  <a:off x="4011" y="1696452"/>
                                  <a:ext cx="2047876" cy="971550"/>
                                </a:xfrm>
                                <a:custGeom>
                                  <a:avLst/>
                                  <a:gdLst>
                                    <a:gd name="connsiteX0" fmla="*/ 2047876 w 2047876"/>
                                    <a:gd name="connsiteY0" fmla="*/ 971550 h 971550"/>
                                    <a:gd name="connsiteX1" fmla="*/ 1900239 w 2047876"/>
                                    <a:gd name="connsiteY1" fmla="*/ 966788 h 971550"/>
                                    <a:gd name="connsiteX2" fmla="*/ 1852614 w 2047876"/>
                                    <a:gd name="connsiteY2" fmla="*/ 957263 h 971550"/>
                                    <a:gd name="connsiteX3" fmla="*/ 1819276 w 2047876"/>
                                    <a:gd name="connsiteY3" fmla="*/ 952500 h 971550"/>
                                    <a:gd name="connsiteX4" fmla="*/ 1785939 w 2047876"/>
                                    <a:gd name="connsiteY4" fmla="*/ 942975 h 971550"/>
                                    <a:gd name="connsiteX5" fmla="*/ 1762126 w 2047876"/>
                                    <a:gd name="connsiteY5" fmla="*/ 938213 h 971550"/>
                                    <a:gd name="connsiteX6" fmla="*/ 1704976 w 2047876"/>
                                    <a:gd name="connsiteY6" fmla="*/ 933450 h 971550"/>
                                    <a:gd name="connsiteX7" fmla="*/ 1638301 w 2047876"/>
                                    <a:gd name="connsiteY7" fmla="*/ 923925 h 971550"/>
                                    <a:gd name="connsiteX8" fmla="*/ 1614489 w 2047876"/>
                                    <a:gd name="connsiteY8" fmla="*/ 919163 h 971550"/>
                                    <a:gd name="connsiteX9" fmla="*/ 1576389 w 2047876"/>
                                    <a:gd name="connsiteY9" fmla="*/ 914400 h 971550"/>
                                    <a:gd name="connsiteX10" fmla="*/ 1528764 w 2047876"/>
                                    <a:gd name="connsiteY10" fmla="*/ 904875 h 971550"/>
                                    <a:gd name="connsiteX11" fmla="*/ 1481139 w 2047876"/>
                                    <a:gd name="connsiteY11" fmla="*/ 895350 h 971550"/>
                                    <a:gd name="connsiteX12" fmla="*/ 1457326 w 2047876"/>
                                    <a:gd name="connsiteY12" fmla="*/ 890588 h 971550"/>
                                    <a:gd name="connsiteX13" fmla="*/ 1381126 w 2047876"/>
                                    <a:gd name="connsiteY13" fmla="*/ 881063 h 971550"/>
                                    <a:gd name="connsiteX14" fmla="*/ 1347789 w 2047876"/>
                                    <a:gd name="connsiteY14" fmla="*/ 871538 h 971550"/>
                                    <a:gd name="connsiteX15" fmla="*/ 1300164 w 2047876"/>
                                    <a:gd name="connsiteY15" fmla="*/ 862013 h 971550"/>
                                    <a:gd name="connsiteX16" fmla="*/ 1285876 w 2047876"/>
                                    <a:gd name="connsiteY16" fmla="*/ 857250 h 971550"/>
                                    <a:gd name="connsiteX17" fmla="*/ 1243014 w 2047876"/>
                                    <a:gd name="connsiteY17" fmla="*/ 847725 h 971550"/>
                                    <a:gd name="connsiteX18" fmla="*/ 1228726 w 2047876"/>
                                    <a:gd name="connsiteY18" fmla="*/ 842963 h 971550"/>
                                    <a:gd name="connsiteX19" fmla="*/ 1190626 w 2047876"/>
                                    <a:gd name="connsiteY19" fmla="*/ 838200 h 971550"/>
                                    <a:gd name="connsiteX20" fmla="*/ 1171576 w 2047876"/>
                                    <a:gd name="connsiteY20" fmla="*/ 828675 h 971550"/>
                                    <a:gd name="connsiteX21" fmla="*/ 1147764 w 2047876"/>
                                    <a:gd name="connsiteY21" fmla="*/ 823913 h 971550"/>
                                    <a:gd name="connsiteX22" fmla="*/ 1128714 w 2047876"/>
                                    <a:gd name="connsiteY22" fmla="*/ 819150 h 971550"/>
                                    <a:gd name="connsiteX23" fmla="*/ 1114426 w 2047876"/>
                                    <a:gd name="connsiteY23" fmla="*/ 814388 h 971550"/>
                                    <a:gd name="connsiteX24" fmla="*/ 1066801 w 2047876"/>
                                    <a:gd name="connsiteY24" fmla="*/ 800100 h 971550"/>
                                    <a:gd name="connsiteX25" fmla="*/ 1042989 w 2047876"/>
                                    <a:gd name="connsiteY25" fmla="*/ 795338 h 971550"/>
                                    <a:gd name="connsiteX26" fmla="*/ 1023939 w 2047876"/>
                                    <a:gd name="connsiteY26" fmla="*/ 785813 h 971550"/>
                                    <a:gd name="connsiteX27" fmla="*/ 995364 w 2047876"/>
                                    <a:gd name="connsiteY27" fmla="*/ 776288 h 971550"/>
                                    <a:gd name="connsiteX28" fmla="*/ 976314 w 2047876"/>
                                    <a:gd name="connsiteY28" fmla="*/ 766763 h 971550"/>
                                    <a:gd name="connsiteX29" fmla="*/ 947739 w 2047876"/>
                                    <a:gd name="connsiteY29" fmla="*/ 757238 h 971550"/>
                                    <a:gd name="connsiteX30" fmla="*/ 919164 w 2047876"/>
                                    <a:gd name="connsiteY30" fmla="*/ 747713 h 971550"/>
                                    <a:gd name="connsiteX31" fmla="*/ 885826 w 2047876"/>
                                    <a:gd name="connsiteY31" fmla="*/ 738188 h 971550"/>
                                    <a:gd name="connsiteX32" fmla="*/ 871539 w 2047876"/>
                                    <a:gd name="connsiteY32" fmla="*/ 728663 h 971550"/>
                                    <a:gd name="connsiteX33" fmla="*/ 819151 w 2047876"/>
                                    <a:gd name="connsiteY33" fmla="*/ 714375 h 971550"/>
                                    <a:gd name="connsiteX34" fmla="*/ 804864 w 2047876"/>
                                    <a:gd name="connsiteY34" fmla="*/ 704850 h 971550"/>
                                    <a:gd name="connsiteX35" fmla="*/ 776289 w 2047876"/>
                                    <a:gd name="connsiteY35" fmla="*/ 695325 h 971550"/>
                                    <a:gd name="connsiteX36" fmla="*/ 762001 w 2047876"/>
                                    <a:gd name="connsiteY36" fmla="*/ 690563 h 971550"/>
                                    <a:gd name="connsiteX37" fmla="*/ 742951 w 2047876"/>
                                    <a:gd name="connsiteY37" fmla="*/ 681038 h 971550"/>
                                    <a:gd name="connsiteX38" fmla="*/ 728664 w 2047876"/>
                                    <a:gd name="connsiteY38" fmla="*/ 676275 h 971550"/>
                                    <a:gd name="connsiteX39" fmla="*/ 714376 w 2047876"/>
                                    <a:gd name="connsiteY39" fmla="*/ 666750 h 971550"/>
                                    <a:gd name="connsiteX40" fmla="*/ 700089 w 2047876"/>
                                    <a:gd name="connsiteY40" fmla="*/ 661988 h 971550"/>
                                    <a:gd name="connsiteX41" fmla="*/ 661989 w 2047876"/>
                                    <a:gd name="connsiteY41" fmla="*/ 642938 h 971550"/>
                                    <a:gd name="connsiteX42" fmla="*/ 619126 w 2047876"/>
                                    <a:gd name="connsiteY42" fmla="*/ 623888 h 971550"/>
                                    <a:gd name="connsiteX43" fmla="*/ 600076 w 2047876"/>
                                    <a:gd name="connsiteY43" fmla="*/ 614363 h 971550"/>
                                    <a:gd name="connsiteX44" fmla="*/ 576264 w 2047876"/>
                                    <a:gd name="connsiteY44" fmla="*/ 604838 h 971550"/>
                                    <a:gd name="connsiteX45" fmla="*/ 547689 w 2047876"/>
                                    <a:gd name="connsiteY45" fmla="*/ 595313 h 971550"/>
                                    <a:gd name="connsiteX46" fmla="*/ 533401 w 2047876"/>
                                    <a:gd name="connsiteY46" fmla="*/ 590550 h 971550"/>
                                    <a:gd name="connsiteX47" fmla="*/ 514351 w 2047876"/>
                                    <a:gd name="connsiteY47" fmla="*/ 581025 h 971550"/>
                                    <a:gd name="connsiteX48" fmla="*/ 500064 w 2047876"/>
                                    <a:gd name="connsiteY48" fmla="*/ 571500 h 971550"/>
                                    <a:gd name="connsiteX49" fmla="*/ 471489 w 2047876"/>
                                    <a:gd name="connsiteY49" fmla="*/ 561975 h 971550"/>
                                    <a:gd name="connsiteX50" fmla="*/ 447676 w 2047876"/>
                                    <a:gd name="connsiteY50" fmla="*/ 547688 h 971550"/>
                                    <a:gd name="connsiteX51" fmla="*/ 419101 w 2047876"/>
                                    <a:gd name="connsiteY51" fmla="*/ 538163 h 971550"/>
                                    <a:gd name="connsiteX52" fmla="*/ 400051 w 2047876"/>
                                    <a:gd name="connsiteY52" fmla="*/ 528638 h 971550"/>
                                    <a:gd name="connsiteX53" fmla="*/ 366714 w 2047876"/>
                                    <a:gd name="connsiteY53" fmla="*/ 509588 h 971550"/>
                                    <a:gd name="connsiteX54" fmla="*/ 352426 w 2047876"/>
                                    <a:gd name="connsiteY54" fmla="*/ 504825 h 971550"/>
                                    <a:gd name="connsiteX55" fmla="*/ 309564 w 2047876"/>
                                    <a:gd name="connsiteY55" fmla="*/ 466725 h 971550"/>
                                    <a:gd name="connsiteX56" fmla="*/ 290514 w 2047876"/>
                                    <a:gd name="connsiteY56" fmla="*/ 447675 h 971550"/>
                                    <a:gd name="connsiteX57" fmla="*/ 280989 w 2047876"/>
                                    <a:gd name="connsiteY57" fmla="*/ 433388 h 971550"/>
                                    <a:gd name="connsiteX58" fmla="*/ 266701 w 2047876"/>
                                    <a:gd name="connsiteY58" fmla="*/ 423863 h 971550"/>
                                    <a:gd name="connsiteX59" fmla="*/ 252414 w 2047876"/>
                                    <a:gd name="connsiteY59" fmla="*/ 404813 h 971550"/>
                                    <a:gd name="connsiteX60" fmla="*/ 238126 w 2047876"/>
                                    <a:gd name="connsiteY60" fmla="*/ 376238 h 971550"/>
                                    <a:gd name="connsiteX61" fmla="*/ 223839 w 2047876"/>
                                    <a:gd name="connsiteY61" fmla="*/ 361950 h 971550"/>
                                    <a:gd name="connsiteX62" fmla="*/ 214314 w 2047876"/>
                                    <a:gd name="connsiteY62" fmla="*/ 347663 h 971550"/>
                                    <a:gd name="connsiteX63" fmla="*/ 200026 w 2047876"/>
                                    <a:gd name="connsiteY63" fmla="*/ 328613 h 971550"/>
                                    <a:gd name="connsiteX64" fmla="*/ 190501 w 2047876"/>
                                    <a:gd name="connsiteY64" fmla="*/ 314325 h 971550"/>
                                    <a:gd name="connsiteX65" fmla="*/ 176214 w 2047876"/>
                                    <a:gd name="connsiteY65" fmla="*/ 300038 h 971550"/>
                                    <a:gd name="connsiteX66" fmla="*/ 157164 w 2047876"/>
                                    <a:gd name="connsiteY66" fmla="*/ 271463 h 971550"/>
                                    <a:gd name="connsiteX67" fmla="*/ 147639 w 2047876"/>
                                    <a:gd name="connsiteY67" fmla="*/ 257175 h 971550"/>
                                    <a:gd name="connsiteX68" fmla="*/ 133351 w 2047876"/>
                                    <a:gd name="connsiteY68" fmla="*/ 242888 h 971550"/>
                                    <a:gd name="connsiteX69" fmla="*/ 123826 w 2047876"/>
                                    <a:gd name="connsiteY69" fmla="*/ 228600 h 971550"/>
                                    <a:gd name="connsiteX70" fmla="*/ 95251 w 2047876"/>
                                    <a:gd name="connsiteY70" fmla="*/ 200025 h 971550"/>
                                    <a:gd name="connsiteX71" fmla="*/ 80964 w 2047876"/>
                                    <a:gd name="connsiteY71" fmla="*/ 185738 h 971550"/>
                                    <a:gd name="connsiteX72" fmla="*/ 61914 w 2047876"/>
                                    <a:gd name="connsiteY72" fmla="*/ 157163 h 971550"/>
                                    <a:gd name="connsiteX73" fmla="*/ 47626 w 2047876"/>
                                    <a:gd name="connsiteY73" fmla="*/ 147638 h 971550"/>
                                    <a:gd name="connsiteX74" fmla="*/ 38101 w 2047876"/>
                                    <a:gd name="connsiteY74" fmla="*/ 133350 h 971550"/>
                                    <a:gd name="connsiteX75" fmla="*/ 14289 w 2047876"/>
                                    <a:gd name="connsiteY75" fmla="*/ 80963 h 971550"/>
                                    <a:gd name="connsiteX76" fmla="*/ 4764 w 2047876"/>
                                    <a:gd name="connsiteY76" fmla="*/ 42863 h 971550"/>
                                    <a:gd name="connsiteX77" fmla="*/ 1 w 2047876"/>
                                    <a:gd name="connsiteY77"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2047876" h="971550">
                                      <a:moveTo>
                                        <a:pt x="2047876" y="971550"/>
                                      </a:moveTo>
                                      <a:cubicBezTo>
                                        <a:pt x="1998664" y="969963"/>
                                        <a:pt x="1949346" y="970381"/>
                                        <a:pt x="1900239" y="966788"/>
                                      </a:cubicBezTo>
                                      <a:cubicBezTo>
                                        <a:pt x="1884093" y="965607"/>
                                        <a:pt x="1868489" y="960438"/>
                                        <a:pt x="1852614" y="957263"/>
                                      </a:cubicBezTo>
                                      <a:cubicBezTo>
                                        <a:pt x="1841606" y="955061"/>
                                        <a:pt x="1830389" y="954088"/>
                                        <a:pt x="1819276" y="952500"/>
                                      </a:cubicBezTo>
                                      <a:cubicBezTo>
                                        <a:pt x="1803371" y="947199"/>
                                        <a:pt x="1803872" y="946960"/>
                                        <a:pt x="1785939" y="942975"/>
                                      </a:cubicBezTo>
                                      <a:cubicBezTo>
                                        <a:pt x="1778037" y="941219"/>
                                        <a:pt x="1770165" y="939159"/>
                                        <a:pt x="1762126" y="938213"/>
                                      </a:cubicBezTo>
                                      <a:cubicBezTo>
                                        <a:pt x="1743141" y="935979"/>
                                        <a:pt x="1723997" y="935352"/>
                                        <a:pt x="1704976" y="933450"/>
                                      </a:cubicBezTo>
                                      <a:cubicBezTo>
                                        <a:pt x="1681957" y="931148"/>
                                        <a:pt x="1660893" y="928033"/>
                                        <a:pt x="1638301" y="923925"/>
                                      </a:cubicBezTo>
                                      <a:cubicBezTo>
                                        <a:pt x="1630337" y="922477"/>
                                        <a:pt x="1622489" y="920394"/>
                                        <a:pt x="1614489" y="919163"/>
                                      </a:cubicBezTo>
                                      <a:cubicBezTo>
                                        <a:pt x="1601839" y="917217"/>
                                        <a:pt x="1589014" y="916504"/>
                                        <a:pt x="1576389" y="914400"/>
                                      </a:cubicBezTo>
                                      <a:cubicBezTo>
                                        <a:pt x="1560420" y="911738"/>
                                        <a:pt x="1544639" y="908050"/>
                                        <a:pt x="1528764" y="904875"/>
                                      </a:cubicBezTo>
                                      <a:lnTo>
                                        <a:pt x="1481139" y="895350"/>
                                      </a:lnTo>
                                      <a:cubicBezTo>
                                        <a:pt x="1473201" y="893762"/>
                                        <a:pt x="1465381" y="891394"/>
                                        <a:pt x="1457326" y="890588"/>
                                      </a:cubicBezTo>
                                      <a:cubicBezTo>
                                        <a:pt x="1424512" y="887306"/>
                                        <a:pt x="1410658" y="886969"/>
                                        <a:pt x="1381126" y="881063"/>
                                      </a:cubicBezTo>
                                      <a:cubicBezTo>
                                        <a:pt x="1307016" y="866241"/>
                                        <a:pt x="1406778" y="885150"/>
                                        <a:pt x="1347789" y="871538"/>
                                      </a:cubicBezTo>
                                      <a:cubicBezTo>
                                        <a:pt x="1332014" y="867898"/>
                                        <a:pt x="1316039" y="865188"/>
                                        <a:pt x="1300164" y="862013"/>
                                      </a:cubicBezTo>
                                      <a:cubicBezTo>
                                        <a:pt x="1295241" y="861028"/>
                                        <a:pt x="1290703" y="858629"/>
                                        <a:pt x="1285876" y="857250"/>
                                      </a:cubicBezTo>
                                      <a:cubicBezTo>
                                        <a:pt x="1251686" y="847482"/>
                                        <a:pt x="1282256" y="857535"/>
                                        <a:pt x="1243014" y="847725"/>
                                      </a:cubicBezTo>
                                      <a:cubicBezTo>
                                        <a:pt x="1238144" y="846507"/>
                                        <a:pt x="1233665" y="843861"/>
                                        <a:pt x="1228726" y="842963"/>
                                      </a:cubicBezTo>
                                      <a:cubicBezTo>
                                        <a:pt x="1216134" y="840673"/>
                                        <a:pt x="1203326" y="839788"/>
                                        <a:pt x="1190626" y="838200"/>
                                      </a:cubicBezTo>
                                      <a:cubicBezTo>
                                        <a:pt x="1184276" y="835025"/>
                                        <a:pt x="1178311" y="830920"/>
                                        <a:pt x="1171576" y="828675"/>
                                      </a:cubicBezTo>
                                      <a:cubicBezTo>
                                        <a:pt x="1163897" y="826115"/>
                                        <a:pt x="1155666" y="825669"/>
                                        <a:pt x="1147764" y="823913"/>
                                      </a:cubicBezTo>
                                      <a:cubicBezTo>
                                        <a:pt x="1141374" y="822493"/>
                                        <a:pt x="1135008" y="820948"/>
                                        <a:pt x="1128714" y="819150"/>
                                      </a:cubicBezTo>
                                      <a:cubicBezTo>
                                        <a:pt x="1123887" y="817771"/>
                                        <a:pt x="1119253" y="815767"/>
                                        <a:pt x="1114426" y="814388"/>
                                      </a:cubicBezTo>
                                      <a:cubicBezTo>
                                        <a:pt x="1064063" y="799999"/>
                                        <a:pt x="1134676" y="822725"/>
                                        <a:pt x="1066801" y="800100"/>
                                      </a:cubicBezTo>
                                      <a:cubicBezTo>
                                        <a:pt x="1059122" y="797540"/>
                                        <a:pt x="1050926" y="796925"/>
                                        <a:pt x="1042989" y="795338"/>
                                      </a:cubicBezTo>
                                      <a:cubicBezTo>
                                        <a:pt x="1036639" y="792163"/>
                                        <a:pt x="1030531" y="788450"/>
                                        <a:pt x="1023939" y="785813"/>
                                      </a:cubicBezTo>
                                      <a:cubicBezTo>
                                        <a:pt x="1014617" y="782084"/>
                                        <a:pt x="1004344" y="780778"/>
                                        <a:pt x="995364" y="776288"/>
                                      </a:cubicBezTo>
                                      <a:cubicBezTo>
                                        <a:pt x="989014" y="773113"/>
                                        <a:pt x="982906" y="769400"/>
                                        <a:pt x="976314" y="766763"/>
                                      </a:cubicBezTo>
                                      <a:cubicBezTo>
                                        <a:pt x="966992" y="763034"/>
                                        <a:pt x="957264" y="760413"/>
                                        <a:pt x="947739" y="757238"/>
                                      </a:cubicBezTo>
                                      <a:cubicBezTo>
                                        <a:pt x="947729" y="757235"/>
                                        <a:pt x="919175" y="747716"/>
                                        <a:pt x="919164" y="747713"/>
                                      </a:cubicBezTo>
                                      <a:cubicBezTo>
                                        <a:pt x="895244" y="741732"/>
                                        <a:pt x="906324" y="745020"/>
                                        <a:pt x="885826" y="738188"/>
                                      </a:cubicBezTo>
                                      <a:cubicBezTo>
                                        <a:pt x="881064" y="735013"/>
                                        <a:pt x="876769" y="730988"/>
                                        <a:pt x="871539" y="728663"/>
                                      </a:cubicBezTo>
                                      <a:cubicBezTo>
                                        <a:pt x="851765" y="719875"/>
                                        <a:pt x="839522" y="718449"/>
                                        <a:pt x="819151" y="714375"/>
                                      </a:cubicBezTo>
                                      <a:cubicBezTo>
                                        <a:pt x="814389" y="711200"/>
                                        <a:pt x="810094" y="707175"/>
                                        <a:pt x="804864" y="704850"/>
                                      </a:cubicBezTo>
                                      <a:cubicBezTo>
                                        <a:pt x="795689" y="700772"/>
                                        <a:pt x="785814" y="698500"/>
                                        <a:pt x="776289" y="695325"/>
                                      </a:cubicBezTo>
                                      <a:cubicBezTo>
                                        <a:pt x="771526" y="693738"/>
                                        <a:pt x="766491" y="692808"/>
                                        <a:pt x="762001" y="690563"/>
                                      </a:cubicBezTo>
                                      <a:cubicBezTo>
                                        <a:pt x="755651" y="687388"/>
                                        <a:pt x="749476" y="683835"/>
                                        <a:pt x="742951" y="681038"/>
                                      </a:cubicBezTo>
                                      <a:cubicBezTo>
                                        <a:pt x="738337" y="679060"/>
                                        <a:pt x="733154" y="678520"/>
                                        <a:pt x="728664" y="676275"/>
                                      </a:cubicBezTo>
                                      <a:cubicBezTo>
                                        <a:pt x="723544" y="673715"/>
                                        <a:pt x="719496" y="669310"/>
                                        <a:pt x="714376" y="666750"/>
                                      </a:cubicBezTo>
                                      <a:cubicBezTo>
                                        <a:pt x="709886" y="664505"/>
                                        <a:pt x="704579" y="664233"/>
                                        <a:pt x="700089" y="661988"/>
                                      </a:cubicBezTo>
                                      <a:cubicBezTo>
                                        <a:pt x="655102" y="639494"/>
                                        <a:pt x="694206" y="653676"/>
                                        <a:pt x="661989" y="642938"/>
                                      </a:cubicBezTo>
                                      <a:cubicBezTo>
                                        <a:pt x="639347" y="627844"/>
                                        <a:pt x="653131" y="635223"/>
                                        <a:pt x="619126" y="623888"/>
                                      </a:cubicBezTo>
                                      <a:cubicBezTo>
                                        <a:pt x="612391" y="621643"/>
                                        <a:pt x="606564" y="617246"/>
                                        <a:pt x="600076" y="614363"/>
                                      </a:cubicBezTo>
                                      <a:cubicBezTo>
                                        <a:pt x="592264" y="610891"/>
                                        <a:pt x="584298" y="607760"/>
                                        <a:pt x="576264" y="604838"/>
                                      </a:cubicBezTo>
                                      <a:cubicBezTo>
                                        <a:pt x="566828" y="601407"/>
                                        <a:pt x="557214" y="598488"/>
                                        <a:pt x="547689" y="595313"/>
                                      </a:cubicBezTo>
                                      <a:cubicBezTo>
                                        <a:pt x="542926" y="593725"/>
                                        <a:pt x="537891" y="592795"/>
                                        <a:pt x="533401" y="590550"/>
                                      </a:cubicBezTo>
                                      <a:cubicBezTo>
                                        <a:pt x="527051" y="587375"/>
                                        <a:pt x="520515" y="584547"/>
                                        <a:pt x="514351" y="581025"/>
                                      </a:cubicBezTo>
                                      <a:cubicBezTo>
                                        <a:pt x="509381" y="578185"/>
                                        <a:pt x="505294" y="573825"/>
                                        <a:pt x="500064" y="571500"/>
                                      </a:cubicBezTo>
                                      <a:cubicBezTo>
                                        <a:pt x="490889" y="567422"/>
                                        <a:pt x="481014" y="565150"/>
                                        <a:pt x="471489" y="561975"/>
                                      </a:cubicBezTo>
                                      <a:cubicBezTo>
                                        <a:pt x="462707" y="559048"/>
                                        <a:pt x="456103" y="551518"/>
                                        <a:pt x="447676" y="547688"/>
                                      </a:cubicBezTo>
                                      <a:cubicBezTo>
                                        <a:pt x="438536" y="543533"/>
                                        <a:pt x="428081" y="542653"/>
                                        <a:pt x="419101" y="538163"/>
                                      </a:cubicBezTo>
                                      <a:cubicBezTo>
                                        <a:pt x="412751" y="534988"/>
                                        <a:pt x="406215" y="532160"/>
                                        <a:pt x="400051" y="528638"/>
                                      </a:cubicBezTo>
                                      <a:cubicBezTo>
                                        <a:pt x="376134" y="514971"/>
                                        <a:pt x="395502" y="521926"/>
                                        <a:pt x="366714" y="509588"/>
                                      </a:cubicBezTo>
                                      <a:cubicBezTo>
                                        <a:pt x="362100" y="507610"/>
                                        <a:pt x="357189" y="506413"/>
                                        <a:pt x="352426" y="504825"/>
                                      </a:cubicBezTo>
                                      <a:cubicBezTo>
                                        <a:pt x="319804" y="472203"/>
                                        <a:pt x="335059" y="483722"/>
                                        <a:pt x="309564" y="466725"/>
                                      </a:cubicBezTo>
                                      <a:cubicBezTo>
                                        <a:pt x="299172" y="435553"/>
                                        <a:pt x="313605" y="466148"/>
                                        <a:pt x="290514" y="447675"/>
                                      </a:cubicBezTo>
                                      <a:cubicBezTo>
                                        <a:pt x="286045" y="444099"/>
                                        <a:pt x="285036" y="437435"/>
                                        <a:pt x="280989" y="433388"/>
                                      </a:cubicBezTo>
                                      <a:cubicBezTo>
                                        <a:pt x="276941" y="429341"/>
                                        <a:pt x="271464" y="427038"/>
                                        <a:pt x="266701" y="423863"/>
                                      </a:cubicBezTo>
                                      <a:cubicBezTo>
                                        <a:pt x="261939" y="417513"/>
                                        <a:pt x="256352" y="411705"/>
                                        <a:pt x="252414" y="404813"/>
                                      </a:cubicBezTo>
                                      <a:cubicBezTo>
                                        <a:pt x="236793" y="377475"/>
                                        <a:pt x="260752" y="403389"/>
                                        <a:pt x="238126" y="376238"/>
                                      </a:cubicBezTo>
                                      <a:cubicBezTo>
                                        <a:pt x="233814" y="371064"/>
                                        <a:pt x="228151" y="367124"/>
                                        <a:pt x="223839" y="361950"/>
                                      </a:cubicBezTo>
                                      <a:cubicBezTo>
                                        <a:pt x="220175" y="357553"/>
                                        <a:pt x="217641" y="352320"/>
                                        <a:pt x="214314" y="347663"/>
                                      </a:cubicBezTo>
                                      <a:cubicBezTo>
                                        <a:pt x="209700" y="341204"/>
                                        <a:pt x="204640" y="335072"/>
                                        <a:pt x="200026" y="328613"/>
                                      </a:cubicBezTo>
                                      <a:cubicBezTo>
                                        <a:pt x="196699" y="323955"/>
                                        <a:pt x="194165" y="318722"/>
                                        <a:pt x="190501" y="314325"/>
                                      </a:cubicBezTo>
                                      <a:cubicBezTo>
                                        <a:pt x="186189" y="309151"/>
                                        <a:pt x="180349" y="305354"/>
                                        <a:pt x="176214" y="300038"/>
                                      </a:cubicBezTo>
                                      <a:cubicBezTo>
                                        <a:pt x="169186" y="291002"/>
                                        <a:pt x="163514" y="280988"/>
                                        <a:pt x="157164" y="271463"/>
                                      </a:cubicBezTo>
                                      <a:cubicBezTo>
                                        <a:pt x="153989" y="266700"/>
                                        <a:pt x="151687" y="261222"/>
                                        <a:pt x="147639" y="257175"/>
                                      </a:cubicBezTo>
                                      <a:cubicBezTo>
                                        <a:pt x="142876" y="252413"/>
                                        <a:pt x="137663" y="248062"/>
                                        <a:pt x="133351" y="242888"/>
                                      </a:cubicBezTo>
                                      <a:cubicBezTo>
                                        <a:pt x="129687" y="238491"/>
                                        <a:pt x="127629" y="232878"/>
                                        <a:pt x="123826" y="228600"/>
                                      </a:cubicBezTo>
                                      <a:cubicBezTo>
                                        <a:pt x="114877" y="218532"/>
                                        <a:pt x="104776" y="209550"/>
                                        <a:pt x="95251" y="200025"/>
                                      </a:cubicBezTo>
                                      <a:cubicBezTo>
                                        <a:pt x="90489" y="195263"/>
                                        <a:pt x="84700" y="191342"/>
                                        <a:pt x="80964" y="185738"/>
                                      </a:cubicBezTo>
                                      <a:cubicBezTo>
                                        <a:pt x="74614" y="176213"/>
                                        <a:pt x="71439" y="163513"/>
                                        <a:pt x="61914" y="157163"/>
                                      </a:cubicBezTo>
                                      <a:lnTo>
                                        <a:pt x="47626" y="147638"/>
                                      </a:lnTo>
                                      <a:cubicBezTo>
                                        <a:pt x="44451" y="142875"/>
                                        <a:pt x="40842" y="138375"/>
                                        <a:pt x="38101" y="133350"/>
                                      </a:cubicBezTo>
                                      <a:cubicBezTo>
                                        <a:pt x="28256" y="115300"/>
                                        <a:pt x="19493" y="100045"/>
                                        <a:pt x="14289" y="80963"/>
                                      </a:cubicBezTo>
                                      <a:cubicBezTo>
                                        <a:pt x="10845" y="68333"/>
                                        <a:pt x="6388" y="55853"/>
                                        <a:pt x="4764" y="42863"/>
                                      </a:cubicBezTo>
                                      <a:cubicBezTo>
                                        <a:pt x="-196" y="3188"/>
                                        <a:pt x="1" y="17562"/>
                                        <a:pt x="1" y="0"/>
                                      </a:cubicBezTo>
                                    </a:path>
                                  </a:pathLst>
                                </a:cu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Forme libre 581"/>
                              <wps:cNvSpPr/>
                              <wps:spPr>
                                <a:xfrm>
                                  <a:off x="152400" y="0"/>
                                  <a:ext cx="4292258" cy="1263316"/>
                                </a:xfrm>
                                <a:custGeom>
                                  <a:avLst/>
                                  <a:gdLst>
                                    <a:gd name="connsiteX0" fmla="*/ 4292258 w 4292258"/>
                                    <a:gd name="connsiteY0" fmla="*/ 1263316 h 1263316"/>
                                    <a:gd name="connsiteX1" fmla="*/ 4288248 w 4292258"/>
                                    <a:gd name="connsiteY1" fmla="*/ 1219200 h 1263316"/>
                                    <a:gd name="connsiteX2" fmla="*/ 4284237 w 4292258"/>
                                    <a:gd name="connsiteY2" fmla="*/ 1203158 h 1263316"/>
                                    <a:gd name="connsiteX3" fmla="*/ 4276216 w 4292258"/>
                                    <a:gd name="connsiteY3" fmla="*/ 1171073 h 1263316"/>
                                    <a:gd name="connsiteX4" fmla="*/ 4272206 w 4292258"/>
                                    <a:gd name="connsiteY4" fmla="*/ 1155031 h 1263316"/>
                                    <a:gd name="connsiteX5" fmla="*/ 4264185 w 4292258"/>
                                    <a:gd name="connsiteY5" fmla="*/ 1134979 h 1263316"/>
                                    <a:gd name="connsiteX6" fmla="*/ 4256164 w 4292258"/>
                                    <a:gd name="connsiteY6" fmla="*/ 1098884 h 1263316"/>
                                    <a:gd name="connsiteX7" fmla="*/ 4248142 w 4292258"/>
                                    <a:gd name="connsiteY7" fmla="*/ 1086852 h 1263316"/>
                                    <a:gd name="connsiteX8" fmla="*/ 4240121 w 4292258"/>
                                    <a:gd name="connsiteY8" fmla="*/ 1050758 h 1263316"/>
                                    <a:gd name="connsiteX9" fmla="*/ 4232100 w 4292258"/>
                                    <a:gd name="connsiteY9" fmla="*/ 1030705 h 1263316"/>
                                    <a:gd name="connsiteX10" fmla="*/ 4228090 w 4292258"/>
                                    <a:gd name="connsiteY10" fmla="*/ 1010652 h 1263316"/>
                                    <a:gd name="connsiteX11" fmla="*/ 4216058 w 4292258"/>
                                    <a:gd name="connsiteY11" fmla="*/ 998621 h 1263316"/>
                                    <a:gd name="connsiteX12" fmla="*/ 4204027 w 4292258"/>
                                    <a:gd name="connsiteY12" fmla="*/ 982579 h 1263316"/>
                                    <a:gd name="connsiteX13" fmla="*/ 4196006 w 4292258"/>
                                    <a:gd name="connsiteY13" fmla="*/ 970547 h 1263316"/>
                                    <a:gd name="connsiteX14" fmla="*/ 4171942 w 4292258"/>
                                    <a:gd name="connsiteY14" fmla="*/ 946484 h 1263316"/>
                                    <a:gd name="connsiteX15" fmla="*/ 4143869 w 4292258"/>
                                    <a:gd name="connsiteY15" fmla="*/ 918410 h 1263316"/>
                                    <a:gd name="connsiteX16" fmla="*/ 4131837 w 4292258"/>
                                    <a:gd name="connsiteY16" fmla="*/ 906379 h 1263316"/>
                                    <a:gd name="connsiteX17" fmla="*/ 4119806 w 4292258"/>
                                    <a:gd name="connsiteY17" fmla="*/ 886326 h 1263316"/>
                                    <a:gd name="connsiteX18" fmla="*/ 4103764 w 4292258"/>
                                    <a:gd name="connsiteY18" fmla="*/ 866273 h 1263316"/>
                                    <a:gd name="connsiteX19" fmla="*/ 4091732 w 4292258"/>
                                    <a:gd name="connsiteY19" fmla="*/ 858252 h 1263316"/>
                                    <a:gd name="connsiteX20" fmla="*/ 4055637 w 4292258"/>
                                    <a:gd name="connsiteY20" fmla="*/ 822158 h 1263316"/>
                                    <a:gd name="connsiteX21" fmla="*/ 4027564 w 4292258"/>
                                    <a:gd name="connsiteY21" fmla="*/ 810126 h 1263316"/>
                                    <a:gd name="connsiteX22" fmla="*/ 3999490 w 4292258"/>
                                    <a:gd name="connsiteY22" fmla="*/ 794084 h 1263316"/>
                                    <a:gd name="connsiteX23" fmla="*/ 3975427 w 4292258"/>
                                    <a:gd name="connsiteY23" fmla="*/ 782052 h 1263316"/>
                                    <a:gd name="connsiteX24" fmla="*/ 3903237 w 4292258"/>
                                    <a:gd name="connsiteY24" fmla="*/ 729916 h 1263316"/>
                                    <a:gd name="connsiteX25" fmla="*/ 3863132 w 4292258"/>
                                    <a:gd name="connsiteY25" fmla="*/ 713873 h 1263316"/>
                                    <a:gd name="connsiteX26" fmla="*/ 3827037 w 4292258"/>
                                    <a:gd name="connsiteY26" fmla="*/ 689810 h 1263316"/>
                                    <a:gd name="connsiteX27" fmla="*/ 3786932 w 4292258"/>
                                    <a:gd name="connsiteY27" fmla="*/ 673768 h 1263316"/>
                                    <a:gd name="connsiteX28" fmla="*/ 3758858 w 4292258"/>
                                    <a:gd name="connsiteY28" fmla="*/ 657726 h 1263316"/>
                                    <a:gd name="connsiteX29" fmla="*/ 3742816 w 4292258"/>
                                    <a:gd name="connsiteY29" fmla="*/ 637673 h 1263316"/>
                                    <a:gd name="connsiteX30" fmla="*/ 3726774 w 4292258"/>
                                    <a:gd name="connsiteY30" fmla="*/ 625642 h 1263316"/>
                                    <a:gd name="connsiteX31" fmla="*/ 3714742 w 4292258"/>
                                    <a:gd name="connsiteY31" fmla="*/ 617621 h 1263316"/>
                                    <a:gd name="connsiteX32" fmla="*/ 3702711 w 4292258"/>
                                    <a:gd name="connsiteY32" fmla="*/ 605589 h 1263316"/>
                                    <a:gd name="connsiteX33" fmla="*/ 3686669 w 4292258"/>
                                    <a:gd name="connsiteY33" fmla="*/ 597568 h 1263316"/>
                                    <a:gd name="connsiteX34" fmla="*/ 3670627 w 4292258"/>
                                    <a:gd name="connsiteY34" fmla="*/ 581526 h 1263316"/>
                                    <a:gd name="connsiteX35" fmla="*/ 3626511 w 4292258"/>
                                    <a:gd name="connsiteY35" fmla="*/ 557463 h 1263316"/>
                                    <a:gd name="connsiteX36" fmla="*/ 3606458 w 4292258"/>
                                    <a:gd name="connsiteY36" fmla="*/ 545431 h 1263316"/>
                                    <a:gd name="connsiteX37" fmla="*/ 3594427 w 4292258"/>
                                    <a:gd name="connsiteY37" fmla="*/ 537410 h 1263316"/>
                                    <a:gd name="connsiteX38" fmla="*/ 3574374 w 4292258"/>
                                    <a:gd name="connsiteY38" fmla="*/ 525379 h 1263316"/>
                                    <a:gd name="connsiteX39" fmla="*/ 3530258 w 4292258"/>
                                    <a:gd name="connsiteY39" fmla="*/ 497305 h 1263316"/>
                                    <a:gd name="connsiteX40" fmla="*/ 3486142 w 4292258"/>
                                    <a:gd name="connsiteY40" fmla="*/ 481263 h 1263316"/>
                                    <a:gd name="connsiteX41" fmla="*/ 3474111 w 4292258"/>
                                    <a:gd name="connsiteY41" fmla="*/ 469231 h 1263316"/>
                                    <a:gd name="connsiteX42" fmla="*/ 3458069 w 4292258"/>
                                    <a:gd name="connsiteY42" fmla="*/ 461210 h 1263316"/>
                                    <a:gd name="connsiteX43" fmla="*/ 3429995 w 4292258"/>
                                    <a:gd name="connsiteY43" fmla="*/ 445168 h 1263316"/>
                                    <a:gd name="connsiteX44" fmla="*/ 3417964 w 4292258"/>
                                    <a:gd name="connsiteY44" fmla="*/ 441158 h 1263316"/>
                                    <a:gd name="connsiteX45" fmla="*/ 3401921 w 4292258"/>
                                    <a:gd name="connsiteY45" fmla="*/ 433137 h 1263316"/>
                                    <a:gd name="connsiteX46" fmla="*/ 3373848 w 4292258"/>
                                    <a:gd name="connsiteY46" fmla="*/ 425116 h 1263316"/>
                                    <a:gd name="connsiteX47" fmla="*/ 3333742 w 4292258"/>
                                    <a:gd name="connsiteY47" fmla="*/ 413084 h 1263316"/>
                                    <a:gd name="connsiteX48" fmla="*/ 3309679 w 4292258"/>
                                    <a:gd name="connsiteY48" fmla="*/ 401052 h 1263316"/>
                                    <a:gd name="connsiteX49" fmla="*/ 3285616 w 4292258"/>
                                    <a:gd name="connsiteY49" fmla="*/ 385010 h 1263316"/>
                                    <a:gd name="connsiteX50" fmla="*/ 3253532 w 4292258"/>
                                    <a:gd name="connsiteY50" fmla="*/ 364958 h 1263316"/>
                                    <a:gd name="connsiteX51" fmla="*/ 3237490 w 4292258"/>
                                    <a:gd name="connsiteY51" fmla="*/ 356937 h 1263316"/>
                                    <a:gd name="connsiteX52" fmla="*/ 3185353 w 4292258"/>
                                    <a:gd name="connsiteY52" fmla="*/ 344905 h 1263316"/>
                                    <a:gd name="connsiteX53" fmla="*/ 3145248 w 4292258"/>
                                    <a:gd name="connsiteY53" fmla="*/ 324852 h 1263316"/>
                                    <a:gd name="connsiteX54" fmla="*/ 3097121 w 4292258"/>
                                    <a:gd name="connsiteY54" fmla="*/ 304800 h 1263316"/>
                                    <a:gd name="connsiteX55" fmla="*/ 3081079 w 4292258"/>
                                    <a:gd name="connsiteY55" fmla="*/ 296779 h 1263316"/>
                                    <a:gd name="connsiteX56" fmla="*/ 3044985 w 4292258"/>
                                    <a:gd name="connsiteY56" fmla="*/ 284747 h 1263316"/>
                                    <a:gd name="connsiteX57" fmla="*/ 2996858 w 4292258"/>
                                    <a:gd name="connsiteY57" fmla="*/ 260684 h 1263316"/>
                                    <a:gd name="connsiteX58" fmla="*/ 2964774 w 4292258"/>
                                    <a:gd name="connsiteY58" fmla="*/ 248652 h 1263316"/>
                                    <a:gd name="connsiteX59" fmla="*/ 2908627 w 4292258"/>
                                    <a:gd name="connsiteY59" fmla="*/ 212558 h 1263316"/>
                                    <a:gd name="connsiteX60" fmla="*/ 2892585 w 4292258"/>
                                    <a:gd name="connsiteY60" fmla="*/ 204537 h 1263316"/>
                                    <a:gd name="connsiteX61" fmla="*/ 2872532 w 4292258"/>
                                    <a:gd name="connsiteY61" fmla="*/ 192505 h 1263316"/>
                                    <a:gd name="connsiteX62" fmla="*/ 2796332 w 4292258"/>
                                    <a:gd name="connsiteY62" fmla="*/ 164431 h 1263316"/>
                                    <a:gd name="connsiteX63" fmla="*/ 2768258 w 4292258"/>
                                    <a:gd name="connsiteY63" fmla="*/ 152400 h 1263316"/>
                                    <a:gd name="connsiteX64" fmla="*/ 2744195 w 4292258"/>
                                    <a:gd name="connsiteY64" fmla="*/ 148389 h 1263316"/>
                                    <a:gd name="connsiteX65" fmla="*/ 2724142 w 4292258"/>
                                    <a:gd name="connsiteY65" fmla="*/ 144379 h 1263316"/>
                                    <a:gd name="connsiteX66" fmla="*/ 2692058 w 4292258"/>
                                    <a:gd name="connsiteY66" fmla="*/ 140368 h 1263316"/>
                                    <a:gd name="connsiteX67" fmla="*/ 2651953 w 4292258"/>
                                    <a:gd name="connsiteY67" fmla="*/ 132347 h 1263316"/>
                                    <a:gd name="connsiteX68" fmla="*/ 2515595 w 4292258"/>
                                    <a:gd name="connsiteY68" fmla="*/ 124326 h 1263316"/>
                                    <a:gd name="connsiteX69" fmla="*/ 2206785 w 4292258"/>
                                    <a:gd name="connsiteY69" fmla="*/ 112295 h 1263316"/>
                                    <a:gd name="connsiteX70" fmla="*/ 2174700 w 4292258"/>
                                    <a:gd name="connsiteY70" fmla="*/ 88231 h 1263316"/>
                                    <a:gd name="connsiteX71" fmla="*/ 2158658 w 4292258"/>
                                    <a:gd name="connsiteY71" fmla="*/ 80210 h 1263316"/>
                                    <a:gd name="connsiteX72" fmla="*/ 2138606 w 4292258"/>
                                    <a:gd name="connsiteY72" fmla="*/ 64168 h 1263316"/>
                                    <a:gd name="connsiteX73" fmla="*/ 2114542 w 4292258"/>
                                    <a:gd name="connsiteY73" fmla="*/ 56147 h 1263316"/>
                                    <a:gd name="connsiteX74" fmla="*/ 2094490 w 4292258"/>
                                    <a:gd name="connsiteY74" fmla="*/ 48126 h 1263316"/>
                                    <a:gd name="connsiteX75" fmla="*/ 2046364 w 4292258"/>
                                    <a:gd name="connsiteY75" fmla="*/ 32084 h 1263316"/>
                                    <a:gd name="connsiteX76" fmla="*/ 1982195 w 4292258"/>
                                    <a:gd name="connsiteY76" fmla="*/ 16042 h 1263316"/>
                                    <a:gd name="connsiteX77" fmla="*/ 1966153 w 4292258"/>
                                    <a:gd name="connsiteY77" fmla="*/ 12031 h 1263316"/>
                                    <a:gd name="connsiteX78" fmla="*/ 1930058 w 4292258"/>
                                    <a:gd name="connsiteY78" fmla="*/ 8021 h 1263316"/>
                                    <a:gd name="connsiteX79" fmla="*/ 1857869 w 4292258"/>
                                    <a:gd name="connsiteY79" fmla="*/ 0 h 1263316"/>
                                    <a:gd name="connsiteX80" fmla="*/ 1609216 w 4292258"/>
                                    <a:gd name="connsiteY80" fmla="*/ 4010 h 1263316"/>
                                    <a:gd name="connsiteX81" fmla="*/ 1589164 w 4292258"/>
                                    <a:gd name="connsiteY81" fmla="*/ 8021 h 1263316"/>
                                    <a:gd name="connsiteX82" fmla="*/ 1557079 w 4292258"/>
                                    <a:gd name="connsiteY82" fmla="*/ 12031 h 1263316"/>
                                    <a:gd name="connsiteX83" fmla="*/ 1424732 w 4292258"/>
                                    <a:gd name="connsiteY83" fmla="*/ 24063 h 1263316"/>
                                    <a:gd name="connsiteX84" fmla="*/ 1312437 w 4292258"/>
                                    <a:gd name="connsiteY84" fmla="*/ 32084 h 1263316"/>
                                    <a:gd name="connsiteX85" fmla="*/ 1252279 w 4292258"/>
                                    <a:gd name="connsiteY85" fmla="*/ 36095 h 1263316"/>
                                    <a:gd name="connsiteX86" fmla="*/ 1212174 w 4292258"/>
                                    <a:gd name="connsiteY86" fmla="*/ 48126 h 1263316"/>
                                    <a:gd name="connsiteX87" fmla="*/ 1200142 w 4292258"/>
                                    <a:gd name="connsiteY87" fmla="*/ 52137 h 1263316"/>
                                    <a:gd name="connsiteX88" fmla="*/ 1160037 w 4292258"/>
                                    <a:gd name="connsiteY88" fmla="*/ 60158 h 1263316"/>
                                    <a:gd name="connsiteX89" fmla="*/ 1131964 w 4292258"/>
                                    <a:gd name="connsiteY89" fmla="*/ 68179 h 1263316"/>
                                    <a:gd name="connsiteX90" fmla="*/ 1103890 w 4292258"/>
                                    <a:gd name="connsiteY90" fmla="*/ 72189 h 1263316"/>
                                    <a:gd name="connsiteX91" fmla="*/ 1079827 w 4292258"/>
                                    <a:gd name="connsiteY91" fmla="*/ 76200 h 1263316"/>
                                    <a:gd name="connsiteX92" fmla="*/ 1059774 w 4292258"/>
                                    <a:gd name="connsiteY92" fmla="*/ 80210 h 1263316"/>
                                    <a:gd name="connsiteX93" fmla="*/ 1047742 w 4292258"/>
                                    <a:gd name="connsiteY93" fmla="*/ 84221 h 1263316"/>
                                    <a:gd name="connsiteX94" fmla="*/ 1023679 w 4292258"/>
                                    <a:gd name="connsiteY94" fmla="*/ 88231 h 1263316"/>
                                    <a:gd name="connsiteX95" fmla="*/ 1007637 w 4292258"/>
                                    <a:gd name="connsiteY95" fmla="*/ 96252 h 1263316"/>
                                    <a:gd name="connsiteX96" fmla="*/ 987585 w 4292258"/>
                                    <a:gd name="connsiteY96" fmla="*/ 100263 h 1263316"/>
                                    <a:gd name="connsiteX97" fmla="*/ 943469 w 4292258"/>
                                    <a:gd name="connsiteY97" fmla="*/ 108284 h 1263316"/>
                                    <a:gd name="connsiteX98" fmla="*/ 919406 w 4292258"/>
                                    <a:gd name="connsiteY98" fmla="*/ 116305 h 1263316"/>
                                    <a:gd name="connsiteX99" fmla="*/ 867269 w 4292258"/>
                                    <a:gd name="connsiteY99" fmla="*/ 124326 h 1263316"/>
                                    <a:gd name="connsiteX100" fmla="*/ 851227 w 4292258"/>
                                    <a:gd name="connsiteY100" fmla="*/ 132347 h 1263316"/>
                                    <a:gd name="connsiteX101" fmla="*/ 795079 w 4292258"/>
                                    <a:gd name="connsiteY101" fmla="*/ 140368 h 1263316"/>
                                    <a:gd name="connsiteX102" fmla="*/ 783048 w 4292258"/>
                                    <a:gd name="connsiteY102" fmla="*/ 148389 h 1263316"/>
                                    <a:gd name="connsiteX103" fmla="*/ 767006 w 4292258"/>
                                    <a:gd name="connsiteY103" fmla="*/ 152400 h 1263316"/>
                                    <a:gd name="connsiteX104" fmla="*/ 702837 w 4292258"/>
                                    <a:gd name="connsiteY104" fmla="*/ 164431 h 1263316"/>
                                    <a:gd name="connsiteX105" fmla="*/ 674764 w 4292258"/>
                                    <a:gd name="connsiteY105" fmla="*/ 172452 h 1263316"/>
                                    <a:gd name="connsiteX106" fmla="*/ 650700 w 4292258"/>
                                    <a:gd name="connsiteY106" fmla="*/ 176463 h 1263316"/>
                                    <a:gd name="connsiteX107" fmla="*/ 626637 w 4292258"/>
                                    <a:gd name="connsiteY107" fmla="*/ 184484 h 1263316"/>
                                    <a:gd name="connsiteX108" fmla="*/ 590542 w 4292258"/>
                                    <a:gd name="connsiteY108" fmla="*/ 204537 h 1263316"/>
                                    <a:gd name="connsiteX109" fmla="*/ 566479 w 4292258"/>
                                    <a:gd name="connsiteY109" fmla="*/ 216568 h 1263316"/>
                                    <a:gd name="connsiteX110" fmla="*/ 526374 w 4292258"/>
                                    <a:gd name="connsiteY110" fmla="*/ 248652 h 1263316"/>
                                    <a:gd name="connsiteX111" fmla="*/ 494290 w 4292258"/>
                                    <a:gd name="connsiteY111" fmla="*/ 272716 h 1263316"/>
                                    <a:gd name="connsiteX112" fmla="*/ 478248 w 4292258"/>
                                    <a:gd name="connsiteY112" fmla="*/ 280737 h 1263316"/>
                                    <a:gd name="connsiteX113" fmla="*/ 458195 w 4292258"/>
                                    <a:gd name="connsiteY113" fmla="*/ 288758 h 1263316"/>
                                    <a:gd name="connsiteX114" fmla="*/ 434132 w 4292258"/>
                                    <a:gd name="connsiteY114" fmla="*/ 304800 h 1263316"/>
                                    <a:gd name="connsiteX115" fmla="*/ 418090 w 4292258"/>
                                    <a:gd name="connsiteY115" fmla="*/ 312821 h 1263316"/>
                                    <a:gd name="connsiteX116" fmla="*/ 402048 w 4292258"/>
                                    <a:gd name="connsiteY116" fmla="*/ 328863 h 1263316"/>
                                    <a:gd name="connsiteX117" fmla="*/ 349911 w 4292258"/>
                                    <a:gd name="connsiteY117" fmla="*/ 344905 h 1263316"/>
                                    <a:gd name="connsiteX118" fmla="*/ 309806 w 4292258"/>
                                    <a:gd name="connsiteY118" fmla="*/ 364958 h 1263316"/>
                                    <a:gd name="connsiteX119" fmla="*/ 273711 w 4292258"/>
                                    <a:gd name="connsiteY119" fmla="*/ 393031 h 1263316"/>
                                    <a:gd name="connsiteX120" fmla="*/ 261679 w 4292258"/>
                                    <a:gd name="connsiteY120" fmla="*/ 405063 h 1263316"/>
                                    <a:gd name="connsiteX121" fmla="*/ 221574 w 4292258"/>
                                    <a:gd name="connsiteY121" fmla="*/ 421105 h 1263316"/>
                                    <a:gd name="connsiteX122" fmla="*/ 209542 w 4292258"/>
                                    <a:gd name="connsiteY122" fmla="*/ 425116 h 1263316"/>
                                    <a:gd name="connsiteX123" fmla="*/ 193500 w 4292258"/>
                                    <a:gd name="connsiteY123" fmla="*/ 433137 h 1263316"/>
                                    <a:gd name="connsiteX124" fmla="*/ 153395 w 4292258"/>
                                    <a:gd name="connsiteY124" fmla="*/ 441158 h 1263316"/>
                                    <a:gd name="connsiteX125" fmla="*/ 117300 w 4292258"/>
                                    <a:gd name="connsiteY125" fmla="*/ 461210 h 1263316"/>
                                    <a:gd name="connsiteX126" fmla="*/ 101258 w 4292258"/>
                                    <a:gd name="connsiteY126" fmla="*/ 481263 h 1263316"/>
                                    <a:gd name="connsiteX127" fmla="*/ 77195 w 4292258"/>
                                    <a:gd name="connsiteY127" fmla="*/ 513347 h 1263316"/>
                                    <a:gd name="connsiteX128" fmla="*/ 61153 w 4292258"/>
                                    <a:gd name="connsiteY128" fmla="*/ 537410 h 1263316"/>
                                    <a:gd name="connsiteX129" fmla="*/ 53132 w 4292258"/>
                                    <a:gd name="connsiteY129" fmla="*/ 549442 h 1263316"/>
                                    <a:gd name="connsiteX130" fmla="*/ 49121 w 4292258"/>
                                    <a:gd name="connsiteY130" fmla="*/ 561473 h 1263316"/>
                                    <a:gd name="connsiteX131" fmla="*/ 41100 w 4292258"/>
                                    <a:gd name="connsiteY131" fmla="*/ 569495 h 1263316"/>
                                    <a:gd name="connsiteX132" fmla="*/ 37090 w 4292258"/>
                                    <a:gd name="connsiteY132" fmla="*/ 581526 h 1263316"/>
                                    <a:gd name="connsiteX133" fmla="*/ 17037 w 4292258"/>
                                    <a:gd name="connsiteY133" fmla="*/ 613610 h 1263316"/>
                                    <a:gd name="connsiteX134" fmla="*/ 9016 w 4292258"/>
                                    <a:gd name="connsiteY134" fmla="*/ 637673 h 1263316"/>
                                    <a:gd name="connsiteX135" fmla="*/ 995 w 4292258"/>
                                    <a:gd name="connsiteY135" fmla="*/ 649705 h 1263316"/>
                                    <a:gd name="connsiteX136" fmla="*/ 995 w 4292258"/>
                                    <a:gd name="connsiteY136" fmla="*/ 713873 h 1263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Lst>
                                  <a:rect l="l" t="t" r="r" b="b"/>
                                  <a:pathLst>
                                    <a:path w="4292258" h="1263316">
                                      <a:moveTo>
                                        <a:pt x="4292258" y="1263316"/>
                                      </a:moveTo>
                                      <a:cubicBezTo>
                                        <a:pt x="4290921" y="1248611"/>
                                        <a:pt x="4290200" y="1233836"/>
                                        <a:pt x="4288248" y="1219200"/>
                                      </a:cubicBezTo>
                                      <a:cubicBezTo>
                                        <a:pt x="4287520" y="1213736"/>
                                        <a:pt x="4285433" y="1208539"/>
                                        <a:pt x="4284237" y="1203158"/>
                                      </a:cubicBezTo>
                                      <a:cubicBezTo>
                                        <a:pt x="4272000" y="1148093"/>
                                        <a:pt x="4286971" y="1208715"/>
                                        <a:pt x="4276216" y="1171073"/>
                                      </a:cubicBezTo>
                                      <a:cubicBezTo>
                                        <a:pt x="4274702" y="1165773"/>
                                        <a:pt x="4273949" y="1160260"/>
                                        <a:pt x="4272206" y="1155031"/>
                                      </a:cubicBezTo>
                                      <a:cubicBezTo>
                                        <a:pt x="4269930" y="1148201"/>
                                        <a:pt x="4266254" y="1141874"/>
                                        <a:pt x="4264185" y="1134979"/>
                                      </a:cubicBezTo>
                                      <a:cubicBezTo>
                                        <a:pt x="4262285" y="1128646"/>
                                        <a:pt x="4259246" y="1106075"/>
                                        <a:pt x="4256164" y="1098884"/>
                                      </a:cubicBezTo>
                                      <a:cubicBezTo>
                                        <a:pt x="4254265" y="1094453"/>
                                        <a:pt x="4250816" y="1090863"/>
                                        <a:pt x="4248142" y="1086852"/>
                                      </a:cubicBezTo>
                                      <a:cubicBezTo>
                                        <a:pt x="4246551" y="1078897"/>
                                        <a:pt x="4242955" y="1059260"/>
                                        <a:pt x="4240121" y="1050758"/>
                                      </a:cubicBezTo>
                                      <a:cubicBezTo>
                                        <a:pt x="4237844" y="1043928"/>
                                        <a:pt x="4234774" y="1037389"/>
                                        <a:pt x="4232100" y="1030705"/>
                                      </a:cubicBezTo>
                                      <a:cubicBezTo>
                                        <a:pt x="4230763" y="1024021"/>
                                        <a:pt x="4231139" y="1016749"/>
                                        <a:pt x="4228090" y="1010652"/>
                                      </a:cubicBezTo>
                                      <a:cubicBezTo>
                                        <a:pt x="4225554" y="1005579"/>
                                        <a:pt x="4219749" y="1002927"/>
                                        <a:pt x="4216058" y="998621"/>
                                      </a:cubicBezTo>
                                      <a:cubicBezTo>
                                        <a:pt x="4211708" y="993546"/>
                                        <a:pt x="4207912" y="988018"/>
                                        <a:pt x="4204027" y="982579"/>
                                      </a:cubicBezTo>
                                      <a:cubicBezTo>
                                        <a:pt x="4201225" y="978657"/>
                                        <a:pt x="4199208" y="974150"/>
                                        <a:pt x="4196006" y="970547"/>
                                      </a:cubicBezTo>
                                      <a:cubicBezTo>
                                        <a:pt x="4188470" y="962069"/>
                                        <a:pt x="4179963" y="954505"/>
                                        <a:pt x="4171942" y="946484"/>
                                      </a:cubicBezTo>
                                      <a:lnTo>
                                        <a:pt x="4143869" y="918410"/>
                                      </a:lnTo>
                                      <a:lnTo>
                                        <a:pt x="4131837" y="906379"/>
                                      </a:lnTo>
                                      <a:cubicBezTo>
                                        <a:pt x="4126325" y="900867"/>
                                        <a:pt x="4124276" y="892712"/>
                                        <a:pt x="4119806" y="886326"/>
                                      </a:cubicBezTo>
                                      <a:cubicBezTo>
                                        <a:pt x="4114897" y="879313"/>
                                        <a:pt x="4109817" y="872326"/>
                                        <a:pt x="4103764" y="866273"/>
                                      </a:cubicBezTo>
                                      <a:cubicBezTo>
                                        <a:pt x="4100356" y="862865"/>
                                        <a:pt x="4095285" y="861509"/>
                                        <a:pt x="4091732" y="858252"/>
                                      </a:cubicBezTo>
                                      <a:cubicBezTo>
                                        <a:pt x="4079189" y="846755"/>
                                        <a:pt x="4067669" y="834189"/>
                                        <a:pt x="4055637" y="822158"/>
                                      </a:cubicBezTo>
                                      <a:cubicBezTo>
                                        <a:pt x="4044259" y="810780"/>
                                        <a:pt x="4042291" y="815649"/>
                                        <a:pt x="4027564" y="810126"/>
                                      </a:cubicBezTo>
                                      <a:cubicBezTo>
                                        <a:pt x="3999432" y="799576"/>
                                        <a:pt x="4022766" y="805722"/>
                                        <a:pt x="3999490" y="794084"/>
                                      </a:cubicBezTo>
                                      <a:cubicBezTo>
                                        <a:pt x="3976359" y="782518"/>
                                        <a:pt x="3998416" y="799293"/>
                                        <a:pt x="3975427" y="782052"/>
                                      </a:cubicBezTo>
                                      <a:cubicBezTo>
                                        <a:pt x="3956918" y="768170"/>
                                        <a:pt x="3924502" y="740549"/>
                                        <a:pt x="3903237" y="729916"/>
                                      </a:cubicBezTo>
                                      <a:cubicBezTo>
                                        <a:pt x="3879633" y="718114"/>
                                        <a:pt x="3892867" y="723786"/>
                                        <a:pt x="3863132" y="713873"/>
                                      </a:cubicBezTo>
                                      <a:cubicBezTo>
                                        <a:pt x="3851260" y="704969"/>
                                        <a:pt x="3840686" y="696179"/>
                                        <a:pt x="3827037" y="689810"/>
                                      </a:cubicBezTo>
                                      <a:cubicBezTo>
                                        <a:pt x="3813990" y="683721"/>
                                        <a:pt x="3800300" y="679115"/>
                                        <a:pt x="3786932" y="673768"/>
                                      </a:cubicBezTo>
                                      <a:cubicBezTo>
                                        <a:pt x="3774212" y="668680"/>
                                        <a:pt x="3769710" y="664960"/>
                                        <a:pt x="3758858" y="657726"/>
                                      </a:cubicBezTo>
                                      <a:cubicBezTo>
                                        <a:pt x="3752384" y="648016"/>
                                        <a:pt x="3751386" y="644814"/>
                                        <a:pt x="3742816" y="637673"/>
                                      </a:cubicBezTo>
                                      <a:cubicBezTo>
                                        <a:pt x="3737681" y="633394"/>
                                        <a:pt x="3732213" y="629527"/>
                                        <a:pt x="3726774" y="625642"/>
                                      </a:cubicBezTo>
                                      <a:cubicBezTo>
                                        <a:pt x="3722852" y="622840"/>
                                        <a:pt x="3718445" y="620707"/>
                                        <a:pt x="3714742" y="617621"/>
                                      </a:cubicBezTo>
                                      <a:cubicBezTo>
                                        <a:pt x="3710385" y="613990"/>
                                        <a:pt x="3707326" y="608886"/>
                                        <a:pt x="3702711" y="605589"/>
                                      </a:cubicBezTo>
                                      <a:cubicBezTo>
                                        <a:pt x="3697846" y="602114"/>
                                        <a:pt x="3691452" y="601155"/>
                                        <a:pt x="3686669" y="597568"/>
                                      </a:cubicBezTo>
                                      <a:cubicBezTo>
                                        <a:pt x="3680619" y="593031"/>
                                        <a:pt x="3676480" y="586315"/>
                                        <a:pt x="3670627" y="581526"/>
                                      </a:cubicBezTo>
                                      <a:cubicBezTo>
                                        <a:pt x="3644021" y="559757"/>
                                        <a:pt x="3650857" y="563549"/>
                                        <a:pt x="3626511" y="557463"/>
                                      </a:cubicBezTo>
                                      <a:cubicBezTo>
                                        <a:pt x="3619827" y="553452"/>
                                        <a:pt x="3613068" y="549563"/>
                                        <a:pt x="3606458" y="545431"/>
                                      </a:cubicBezTo>
                                      <a:cubicBezTo>
                                        <a:pt x="3602371" y="542876"/>
                                        <a:pt x="3598514" y="539964"/>
                                        <a:pt x="3594427" y="537410"/>
                                      </a:cubicBezTo>
                                      <a:cubicBezTo>
                                        <a:pt x="3587817" y="533279"/>
                                        <a:pt x="3580950" y="529564"/>
                                        <a:pt x="3574374" y="525379"/>
                                      </a:cubicBezTo>
                                      <a:cubicBezTo>
                                        <a:pt x="3562717" y="517961"/>
                                        <a:pt x="3543301" y="503827"/>
                                        <a:pt x="3530258" y="497305"/>
                                      </a:cubicBezTo>
                                      <a:cubicBezTo>
                                        <a:pt x="3506584" y="485467"/>
                                        <a:pt x="3506937" y="486461"/>
                                        <a:pt x="3486142" y="481263"/>
                                      </a:cubicBezTo>
                                      <a:cubicBezTo>
                                        <a:pt x="3482132" y="477252"/>
                                        <a:pt x="3478726" y="472528"/>
                                        <a:pt x="3474111" y="469231"/>
                                      </a:cubicBezTo>
                                      <a:cubicBezTo>
                                        <a:pt x="3469246" y="465756"/>
                                        <a:pt x="3463260" y="464176"/>
                                        <a:pt x="3458069" y="461210"/>
                                      </a:cubicBezTo>
                                      <a:cubicBezTo>
                                        <a:pt x="3437933" y="449704"/>
                                        <a:pt x="3454230" y="455554"/>
                                        <a:pt x="3429995" y="445168"/>
                                      </a:cubicBezTo>
                                      <a:cubicBezTo>
                                        <a:pt x="3426110" y="443503"/>
                                        <a:pt x="3421849" y="442823"/>
                                        <a:pt x="3417964" y="441158"/>
                                      </a:cubicBezTo>
                                      <a:cubicBezTo>
                                        <a:pt x="3412469" y="438803"/>
                                        <a:pt x="3407416" y="435492"/>
                                        <a:pt x="3401921" y="433137"/>
                                      </a:cubicBezTo>
                                      <a:cubicBezTo>
                                        <a:pt x="3391429" y="428640"/>
                                        <a:pt x="3385167" y="428512"/>
                                        <a:pt x="3373848" y="425116"/>
                                      </a:cubicBezTo>
                                      <a:cubicBezTo>
                                        <a:pt x="3325009" y="410465"/>
                                        <a:pt x="3370731" y="422332"/>
                                        <a:pt x="3333742" y="413084"/>
                                      </a:cubicBezTo>
                                      <a:cubicBezTo>
                                        <a:pt x="3280343" y="377483"/>
                                        <a:pt x="3359483" y="428721"/>
                                        <a:pt x="3309679" y="401052"/>
                                      </a:cubicBezTo>
                                      <a:cubicBezTo>
                                        <a:pt x="3301252" y="396370"/>
                                        <a:pt x="3293637" y="390357"/>
                                        <a:pt x="3285616" y="385010"/>
                                      </a:cubicBezTo>
                                      <a:cubicBezTo>
                                        <a:pt x="3273074" y="376649"/>
                                        <a:pt x="3268055" y="373026"/>
                                        <a:pt x="3253532" y="364958"/>
                                      </a:cubicBezTo>
                                      <a:cubicBezTo>
                                        <a:pt x="3248306" y="362055"/>
                                        <a:pt x="3243041" y="359157"/>
                                        <a:pt x="3237490" y="356937"/>
                                      </a:cubicBezTo>
                                      <a:cubicBezTo>
                                        <a:pt x="3213023" y="347150"/>
                                        <a:pt x="3212222" y="348744"/>
                                        <a:pt x="3185353" y="344905"/>
                                      </a:cubicBezTo>
                                      <a:cubicBezTo>
                                        <a:pt x="3171985" y="338221"/>
                                        <a:pt x="3159045" y="330600"/>
                                        <a:pt x="3145248" y="324852"/>
                                      </a:cubicBezTo>
                                      <a:cubicBezTo>
                                        <a:pt x="3129206" y="318168"/>
                                        <a:pt x="3112665" y="312572"/>
                                        <a:pt x="3097121" y="304800"/>
                                      </a:cubicBezTo>
                                      <a:cubicBezTo>
                                        <a:pt x="3091774" y="302126"/>
                                        <a:pt x="3086677" y="298878"/>
                                        <a:pt x="3081079" y="296779"/>
                                      </a:cubicBezTo>
                                      <a:cubicBezTo>
                                        <a:pt x="3042171" y="282188"/>
                                        <a:pt x="3090897" y="306353"/>
                                        <a:pt x="3044985" y="284747"/>
                                      </a:cubicBezTo>
                                      <a:cubicBezTo>
                                        <a:pt x="3028756" y="277110"/>
                                        <a:pt x="3013652" y="266982"/>
                                        <a:pt x="2996858" y="260684"/>
                                      </a:cubicBezTo>
                                      <a:cubicBezTo>
                                        <a:pt x="2986163" y="256673"/>
                                        <a:pt x="2975212" y="253291"/>
                                        <a:pt x="2964774" y="248652"/>
                                      </a:cubicBezTo>
                                      <a:cubicBezTo>
                                        <a:pt x="2883394" y="212483"/>
                                        <a:pt x="2952699" y="245612"/>
                                        <a:pt x="2908627" y="212558"/>
                                      </a:cubicBezTo>
                                      <a:cubicBezTo>
                                        <a:pt x="2903844" y="208971"/>
                                        <a:pt x="2897811" y="207440"/>
                                        <a:pt x="2892585" y="204537"/>
                                      </a:cubicBezTo>
                                      <a:cubicBezTo>
                                        <a:pt x="2885771" y="200751"/>
                                        <a:pt x="2879504" y="195991"/>
                                        <a:pt x="2872532" y="192505"/>
                                      </a:cubicBezTo>
                                      <a:cubicBezTo>
                                        <a:pt x="2847607" y="180042"/>
                                        <a:pt x="2823072" y="173344"/>
                                        <a:pt x="2796332" y="164431"/>
                                      </a:cubicBezTo>
                                      <a:cubicBezTo>
                                        <a:pt x="2786673" y="161211"/>
                                        <a:pt x="2777989" y="155394"/>
                                        <a:pt x="2768258" y="152400"/>
                                      </a:cubicBezTo>
                                      <a:cubicBezTo>
                                        <a:pt x="2760486" y="150009"/>
                                        <a:pt x="2752196" y="149844"/>
                                        <a:pt x="2744195" y="148389"/>
                                      </a:cubicBezTo>
                                      <a:cubicBezTo>
                                        <a:pt x="2737488" y="147170"/>
                                        <a:pt x="2730879" y="145416"/>
                                        <a:pt x="2724142" y="144379"/>
                                      </a:cubicBezTo>
                                      <a:cubicBezTo>
                                        <a:pt x="2713489" y="142740"/>
                                        <a:pt x="2702689" y="142140"/>
                                        <a:pt x="2692058" y="140368"/>
                                      </a:cubicBezTo>
                                      <a:cubicBezTo>
                                        <a:pt x="2678610" y="138127"/>
                                        <a:pt x="2665435" y="134369"/>
                                        <a:pt x="2651953" y="132347"/>
                                      </a:cubicBezTo>
                                      <a:cubicBezTo>
                                        <a:pt x="2613577" y="126591"/>
                                        <a:pt x="2544767" y="125434"/>
                                        <a:pt x="2515595" y="124326"/>
                                      </a:cubicBezTo>
                                      <a:lnTo>
                                        <a:pt x="2206785" y="112295"/>
                                      </a:lnTo>
                                      <a:cubicBezTo>
                                        <a:pt x="2196090" y="104274"/>
                                        <a:pt x="2186657" y="94210"/>
                                        <a:pt x="2174700" y="88231"/>
                                      </a:cubicBezTo>
                                      <a:cubicBezTo>
                                        <a:pt x="2169353" y="85557"/>
                                        <a:pt x="2163632" y="83526"/>
                                        <a:pt x="2158658" y="80210"/>
                                      </a:cubicBezTo>
                                      <a:cubicBezTo>
                                        <a:pt x="2151536" y="75462"/>
                                        <a:pt x="2146121" y="68267"/>
                                        <a:pt x="2138606" y="64168"/>
                                      </a:cubicBezTo>
                                      <a:cubicBezTo>
                                        <a:pt x="2131183" y="60119"/>
                                        <a:pt x="2122488" y="59036"/>
                                        <a:pt x="2114542" y="56147"/>
                                      </a:cubicBezTo>
                                      <a:cubicBezTo>
                                        <a:pt x="2107776" y="53687"/>
                                        <a:pt x="2101278" y="50522"/>
                                        <a:pt x="2094490" y="48126"/>
                                      </a:cubicBezTo>
                                      <a:cubicBezTo>
                                        <a:pt x="2078544" y="42498"/>
                                        <a:pt x="2062406" y="37431"/>
                                        <a:pt x="2046364" y="32084"/>
                                      </a:cubicBezTo>
                                      <a:cubicBezTo>
                                        <a:pt x="2025447" y="25112"/>
                                        <a:pt x="2003585" y="21389"/>
                                        <a:pt x="1982195" y="16042"/>
                                      </a:cubicBezTo>
                                      <a:lnTo>
                                        <a:pt x="1966153" y="12031"/>
                                      </a:lnTo>
                                      <a:cubicBezTo>
                                        <a:pt x="1954409" y="9095"/>
                                        <a:pt x="1942057" y="9621"/>
                                        <a:pt x="1930058" y="8021"/>
                                      </a:cubicBezTo>
                                      <a:cubicBezTo>
                                        <a:pt x="1863476" y="-856"/>
                                        <a:pt x="1966836" y="9079"/>
                                        <a:pt x="1857869" y="0"/>
                                      </a:cubicBezTo>
                                      <a:lnTo>
                                        <a:pt x="1609216" y="4010"/>
                                      </a:lnTo>
                                      <a:cubicBezTo>
                                        <a:pt x="1602403" y="4213"/>
                                        <a:pt x="1595901" y="6985"/>
                                        <a:pt x="1589164" y="8021"/>
                                      </a:cubicBezTo>
                                      <a:cubicBezTo>
                                        <a:pt x="1578511" y="9660"/>
                                        <a:pt x="1567774" y="10694"/>
                                        <a:pt x="1557079" y="12031"/>
                                      </a:cubicBezTo>
                                      <a:cubicBezTo>
                                        <a:pt x="1492546" y="28164"/>
                                        <a:pt x="1536010" y="19611"/>
                                        <a:pt x="1424732" y="24063"/>
                                      </a:cubicBezTo>
                                      <a:cubicBezTo>
                                        <a:pt x="1369595" y="33251"/>
                                        <a:pt x="1416153" y="26477"/>
                                        <a:pt x="1312437" y="32084"/>
                                      </a:cubicBezTo>
                                      <a:cubicBezTo>
                                        <a:pt x="1292369" y="33169"/>
                                        <a:pt x="1272332" y="34758"/>
                                        <a:pt x="1252279" y="36095"/>
                                      </a:cubicBezTo>
                                      <a:cubicBezTo>
                                        <a:pt x="1228037" y="42155"/>
                                        <a:pt x="1241463" y="38363"/>
                                        <a:pt x="1212174" y="48126"/>
                                      </a:cubicBezTo>
                                      <a:cubicBezTo>
                                        <a:pt x="1208163" y="49463"/>
                                        <a:pt x="1204312" y="51442"/>
                                        <a:pt x="1200142" y="52137"/>
                                      </a:cubicBezTo>
                                      <a:cubicBezTo>
                                        <a:pt x="1178199" y="55794"/>
                                        <a:pt x="1178845" y="55028"/>
                                        <a:pt x="1160037" y="60158"/>
                                      </a:cubicBezTo>
                                      <a:cubicBezTo>
                                        <a:pt x="1150648" y="62719"/>
                                        <a:pt x="1141480" y="66140"/>
                                        <a:pt x="1131964" y="68179"/>
                                      </a:cubicBezTo>
                                      <a:cubicBezTo>
                                        <a:pt x="1122721" y="70160"/>
                                        <a:pt x="1113233" y="70752"/>
                                        <a:pt x="1103890" y="72189"/>
                                      </a:cubicBezTo>
                                      <a:cubicBezTo>
                                        <a:pt x="1095853" y="73425"/>
                                        <a:pt x="1087828" y="74745"/>
                                        <a:pt x="1079827" y="76200"/>
                                      </a:cubicBezTo>
                                      <a:cubicBezTo>
                                        <a:pt x="1073120" y="77419"/>
                                        <a:pt x="1066387" y="78557"/>
                                        <a:pt x="1059774" y="80210"/>
                                      </a:cubicBezTo>
                                      <a:cubicBezTo>
                                        <a:pt x="1055673" y="81235"/>
                                        <a:pt x="1051869" y="83304"/>
                                        <a:pt x="1047742" y="84221"/>
                                      </a:cubicBezTo>
                                      <a:cubicBezTo>
                                        <a:pt x="1039804" y="85985"/>
                                        <a:pt x="1031700" y="86894"/>
                                        <a:pt x="1023679" y="88231"/>
                                      </a:cubicBezTo>
                                      <a:cubicBezTo>
                                        <a:pt x="1018332" y="90905"/>
                                        <a:pt x="1013309" y="94361"/>
                                        <a:pt x="1007637" y="96252"/>
                                      </a:cubicBezTo>
                                      <a:cubicBezTo>
                                        <a:pt x="1001170" y="98408"/>
                                        <a:pt x="994291" y="99044"/>
                                        <a:pt x="987585" y="100263"/>
                                      </a:cubicBezTo>
                                      <a:cubicBezTo>
                                        <a:pt x="978396" y="101934"/>
                                        <a:pt x="953391" y="105578"/>
                                        <a:pt x="943469" y="108284"/>
                                      </a:cubicBezTo>
                                      <a:cubicBezTo>
                                        <a:pt x="935312" y="110509"/>
                                        <a:pt x="927563" y="114080"/>
                                        <a:pt x="919406" y="116305"/>
                                      </a:cubicBezTo>
                                      <a:cubicBezTo>
                                        <a:pt x="903855" y="120546"/>
                                        <a:pt x="882290" y="122449"/>
                                        <a:pt x="867269" y="124326"/>
                                      </a:cubicBezTo>
                                      <a:cubicBezTo>
                                        <a:pt x="861922" y="127000"/>
                                        <a:pt x="857063" y="131050"/>
                                        <a:pt x="851227" y="132347"/>
                                      </a:cubicBezTo>
                                      <a:cubicBezTo>
                                        <a:pt x="832771" y="136448"/>
                                        <a:pt x="795079" y="140368"/>
                                        <a:pt x="795079" y="140368"/>
                                      </a:cubicBezTo>
                                      <a:cubicBezTo>
                                        <a:pt x="791069" y="143042"/>
                                        <a:pt x="787478" y="146490"/>
                                        <a:pt x="783048" y="148389"/>
                                      </a:cubicBezTo>
                                      <a:cubicBezTo>
                                        <a:pt x="777982" y="150560"/>
                                        <a:pt x="772396" y="151245"/>
                                        <a:pt x="767006" y="152400"/>
                                      </a:cubicBezTo>
                                      <a:cubicBezTo>
                                        <a:pt x="733353" y="159612"/>
                                        <a:pt x="731743" y="159614"/>
                                        <a:pt x="702837" y="164431"/>
                                      </a:cubicBezTo>
                                      <a:cubicBezTo>
                                        <a:pt x="691365" y="168256"/>
                                        <a:pt x="687361" y="169933"/>
                                        <a:pt x="674764" y="172452"/>
                                      </a:cubicBezTo>
                                      <a:cubicBezTo>
                                        <a:pt x="666790" y="174047"/>
                                        <a:pt x="658589" y="174491"/>
                                        <a:pt x="650700" y="176463"/>
                                      </a:cubicBezTo>
                                      <a:cubicBezTo>
                                        <a:pt x="642498" y="178514"/>
                                        <a:pt x="634658" y="181810"/>
                                        <a:pt x="626637" y="184484"/>
                                      </a:cubicBezTo>
                                      <a:cubicBezTo>
                                        <a:pt x="595084" y="208150"/>
                                        <a:pt x="627305" y="186156"/>
                                        <a:pt x="590542" y="204537"/>
                                      </a:cubicBezTo>
                                      <a:cubicBezTo>
                                        <a:pt x="559448" y="220084"/>
                                        <a:pt x="596719" y="206490"/>
                                        <a:pt x="566479" y="216568"/>
                                      </a:cubicBezTo>
                                      <a:cubicBezTo>
                                        <a:pt x="535417" y="247631"/>
                                        <a:pt x="550961" y="240458"/>
                                        <a:pt x="526374" y="248652"/>
                                      </a:cubicBezTo>
                                      <a:cubicBezTo>
                                        <a:pt x="515679" y="256673"/>
                                        <a:pt x="506247" y="266737"/>
                                        <a:pt x="494290" y="272716"/>
                                      </a:cubicBezTo>
                                      <a:cubicBezTo>
                                        <a:pt x="488943" y="275390"/>
                                        <a:pt x="483711" y="278309"/>
                                        <a:pt x="478248" y="280737"/>
                                      </a:cubicBezTo>
                                      <a:cubicBezTo>
                                        <a:pt x="471669" y="283661"/>
                                        <a:pt x="464515" y="285311"/>
                                        <a:pt x="458195" y="288758"/>
                                      </a:cubicBezTo>
                                      <a:cubicBezTo>
                                        <a:pt x="449732" y="293374"/>
                                        <a:pt x="442398" y="299840"/>
                                        <a:pt x="434132" y="304800"/>
                                      </a:cubicBezTo>
                                      <a:cubicBezTo>
                                        <a:pt x="429005" y="307876"/>
                                        <a:pt x="422873" y="309234"/>
                                        <a:pt x="418090" y="312821"/>
                                      </a:cubicBezTo>
                                      <a:cubicBezTo>
                                        <a:pt x="412040" y="317358"/>
                                        <a:pt x="408890" y="325643"/>
                                        <a:pt x="402048" y="328863"/>
                                      </a:cubicBezTo>
                                      <a:cubicBezTo>
                                        <a:pt x="385596" y="336605"/>
                                        <a:pt x="366844" y="338279"/>
                                        <a:pt x="349911" y="344905"/>
                                      </a:cubicBezTo>
                                      <a:cubicBezTo>
                                        <a:pt x="335992" y="350351"/>
                                        <a:pt x="320375" y="354390"/>
                                        <a:pt x="309806" y="364958"/>
                                      </a:cubicBezTo>
                                      <a:cubicBezTo>
                                        <a:pt x="282753" y="392010"/>
                                        <a:pt x="296504" y="385434"/>
                                        <a:pt x="273711" y="393031"/>
                                      </a:cubicBezTo>
                                      <a:cubicBezTo>
                                        <a:pt x="269700" y="397042"/>
                                        <a:pt x="266294" y="401766"/>
                                        <a:pt x="261679" y="405063"/>
                                      </a:cubicBezTo>
                                      <a:cubicBezTo>
                                        <a:pt x="251352" y="412439"/>
                                        <a:pt x="232532" y="417452"/>
                                        <a:pt x="221574" y="421105"/>
                                      </a:cubicBezTo>
                                      <a:cubicBezTo>
                                        <a:pt x="217563" y="422442"/>
                                        <a:pt x="213323" y="423225"/>
                                        <a:pt x="209542" y="425116"/>
                                      </a:cubicBezTo>
                                      <a:cubicBezTo>
                                        <a:pt x="204195" y="427790"/>
                                        <a:pt x="199098" y="431038"/>
                                        <a:pt x="193500" y="433137"/>
                                      </a:cubicBezTo>
                                      <a:cubicBezTo>
                                        <a:pt x="183932" y="436725"/>
                                        <a:pt x="161705" y="439773"/>
                                        <a:pt x="153395" y="441158"/>
                                      </a:cubicBezTo>
                                      <a:cubicBezTo>
                                        <a:pt x="125814" y="459545"/>
                                        <a:pt x="138477" y="454152"/>
                                        <a:pt x="117300" y="461210"/>
                                      </a:cubicBezTo>
                                      <a:cubicBezTo>
                                        <a:pt x="91788" y="478218"/>
                                        <a:pt x="115532" y="458832"/>
                                        <a:pt x="101258" y="481263"/>
                                      </a:cubicBezTo>
                                      <a:cubicBezTo>
                                        <a:pt x="94081" y="492541"/>
                                        <a:pt x="84610" y="502224"/>
                                        <a:pt x="77195" y="513347"/>
                                      </a:cubicBezTo>
                                      <a:lnTo>
                                        <a:pt x="61153" y="537410"/>
                                      </a:lnTo>
                                      <a:cubicBezTo>
                                        <a:pt x="58479" y="541421"/>
                                        <a:pt x="54656" y="544869"/>
                                        <a:pt x="53132" y="549442"/>
                                      </a:cubicBezTo>
                                      <a:cubicBezTo>
                                        <a:pt x="51795" y="553452"/>
                                        <a:pt x="51296" y="557848"/>
                                        <a:pt x="49121" y="561473"/>
                                      </a:cubicBezTo>
                                      <a:cubicBezTo>
                                        <a:pt x="47175" y="564715"/>
                                        <a:pt x="43774" y="566821"/>
                                        <a:pt x="41100" y="569495"/>
                                      </a:cubicBezTo>
                                      <a:cubicBezTo>
                                        <a:pt x="39763" y="573505"/>
                                        <a:pt x="39187" y="577856"/>
                                        <a:pt x="37090" y="581526"/>
                                      </a:cubicBezTo>
                                      <a:cubicBezTo>
                                        <a:pt x="21000" y="609684"/>
                                        <a:pt x="28469" y="585031"/>
                                        <a:pt x="17037" y="613610"/>
                                      </a:cubicBezTo>
                                      <a:cubicBezTo>
                                        <a:pt x="13897" y="621460"/>
                                        <a:pt x="13706" y="630638"/>
                                        <a:pt x="9016" y="637673"/>
                                      </a:cubicBezTo>
                                      <a:cubicBezTo>
                                        <a:pt x="6342" y="641684"/>
                                        <a:pt x="1500" y="644911"/>
                                        <a:pt x="995" y="649705"/>
                                      </a:cubicBezTo>
                                      <a:cubicBezTo>
                                        <a:pt x="-1244" y="670977"/>
                                        <a:pt x="995" y="692484"/>
                                        <a:pt x="995" y="713873"/>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Forme libre 583"/>
                              <wps:cNvSpPr/>
                              <wps:spPr>
                                <a:xfrm>
                                  <a:off x="0" y="693821"/>
                                  <a:ext cx="156544" cy="685800"/>
                                </a:xfrm>
                                <a:custGeom>
                                  <a:avLst/>
                                  <a:gdLst>
                                    <a:gd name="connsiteX0" fmla="*/ 156544 w 156544"/>
                                    <a:gd name="connsiteY0" fmla="*/ 0 h 685800"/>
                                    <a:gd name="connsiteX1" fmla="*/ 144512 w 156544"/>
                                    <a:gd name="connsiteY1" fmla="*/ 76200 h 685800"/>
                                    <a:gd name="connsiteX2" fmla="*/ 136491 w 156544"/>
                                    <a:gd name="connsiteY2" fmla="*/ 92242 h 685800"/>
                                    <a:gd name="connsiteX3" fmla="*/ 120449 w 156544"/>
                                    <a:gd name="connsiteY3" fmla="*/ 116305 h 685800"/>
                                    <a:gd name="connsiteX4" fmla="*/ 116438 w 156544"/>
                                    <a:gd name="connsiteY4" fmla="*/ 140368 h 685800"/>
                                    <a:gd name="connsiteX5" fmla="*/ 104407 w 156544"/>
                                    <a:gd name="connsiteY5" fmla="*/ 180474 h 685800"/>
                                    <a:gd name="connsiteX6" fmla="*/ 96386 w 156544"/>
                                    <a:gd name="connsiteY6" fmla="*/ 204537 h 685800"/>
                                    <a:gd name="connsiteX7" fmla="*/ 88365 w 156544"/>
                                    <a:gd name="connsiteY7" fmla="*/ 216568 h 685800"/>
                                    <a:gd name="connsiteX8" fmla="*/ 84354 w 156544"/>
                                    <a:gd name="connsiteY8" fmla="*/ 240631 h 685800"/>
                                    <a:gd name="connsiteX9" fmla="*/ 80344 w 156544"/>
                                    <a:gd name="connsiteY9" fmla="*/ 308810 h 685800"/>
                                    <a:gd name="connsiteX10" fmla="*/ 72323 w 156544"/>
                                    <a:gd name="connsiteY10" fmla="*/ 332874 h 685800"/>
                                    <a:gd name="connsiteX11" fmla="*/ 56280 w 156544"/>
                                    <a:gd name="connsiteY11" fmla="*/ 356937 h 685800"/>
                                    <a:gd name="connsiteX12" fmla="*/ 48259 w 156544"/>
                                    <a:gd name="connsiteY12" fmla="*/ 401052 h 685800"/>
                                    <a:gd name="connsiteX13" fmla="*/ 44249 w 156544"/>
                                    <a:gd name="connsiteY13" fmla="*/ 469231 h 685800"/>
                                    <a:gd name="connsiteX14" fmla="*/ 40238 w 156544"/>
                                    <a:gd name="connsiteY14" fmla="*/ 549442 h 685800"/>
                                    <a:gd name="connsiteX15" fmla="*/ 32217 w 156544"/>
                                    <a:gd name="connsiteY15" fmla="*/ 573505 h 685800"/>
                                    <a:gd name="connsiteX16" fmla="*/ 28207 w 156544"/>
                                    <a:gd name="connsiteY16" fmla="*/ 593558 h 685800"/>
                                    <a:gd name="connsiteX17" fmla="*/ 20186 w 156544"/>
                                    <a:gd name="connsiteY17" fmla="*/ 621631 h 685800"/>
                                    <a:gd name="connsiteX18" fmla="*/ 12165 w 156544"/>
                                    <a:gd name="connsiteY18" fmla="*/ 633663 h 685800"/>
                                    <a:gd name="connsiteX19" fmla="*/ 4144 w 156544"/>
                                    <a:gd name="connsiteY19" fmla="*/ 661737 h 685800"/>
                                    <a:gd name="connsiteX20" fmla="*/ 133 w 156544"/>
                                    <a:gd name="connsiteY20" fmla="*/ 685800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6544" h="685800">
                                      <a:moveTo>
                                        <a:pt x="156544" y="0"/>
                                      </a:moveTo>
                                      <a:cubicBezTo>
                                        <a:pt x="151884" y="60567"/>
                                        <a:pt x="158045" y="35601"/>
                                        <a:pt x="144512" y="76200"/>
                                      </a:cubicBezTo>
                                      <a:cubicBezTo>
                                        <a:pt x="142621" y="81872"/>
                                        <a:pt x="139567" y="87115"/>
                                        <a:pt x="136491" y="92242"/>
                                      </a:cubicBezTo>
                                      <a:cubicBezTo>
                                        <a:pt x="131531" y="100508"/>
                                        <a:pt x="120449" y="116305"/>
                                        <a:pt x="120449" y="116305"/>
                                      </a:cubicBezTo>
                                      <a:cubicBezTo>
                                        <a:pt x="119112" y="124326"/>
                                        <a:pt x="118033" y="132394"/>
                                        <a:pt x="116438" y="140368"/>
                                      </a:cubicBezTo>
                                      <a:cubicBezTo>
                                        <a:pt x="113407" y="155524"/>
                                        <a:pt x="109524" y="165123"/>
                                        <a:pt x="104407" y="180474"/>
                                      </a:cubicBezTo>
                                      <a:lnTo>
                                        <a:pt x="96386" y="204537"/>
                                      </a:lnTo>
                                      <a:cubicBezTo>
                                        <a:pt x="94862" y="209110"/>
                                        <a:pt x="91039" y="212558"/>
                                        <a:pt x="88365" y="216568"/>
                                      </a:cubicBezTo>
                                      <a:cubicBezTo>
                                        <a:pt x="87028" y="224589"/>
                                        <a:pt x="85058" y="232530"/>
                                        <a:pt x="84354" y="240631"/>
                                      </a:cubicBezTo>
                                      <a:cubicBezTo>
                                        <a:pt x="82382" y="263311"/>
                                        <a:pt x="83288" y="286236"/>
                                        <a:pt x="80344" y="308810"/>
                                      </a:cubicBezTo>
                                      <a:cubicBezTo>
                                        <a:pt x="79250" y="317194"/>
                                        <a:pt x="76104" y="325311"/>
                                        <a:pt x="72323" y="332874"/>
                                      </a:cubicBezTo>
                                      <a:cubicBezTo>
                                        <a:pt x="68012" y="341496"/>
                                        <a:pt x="56280" y="356937"/>
                                        <a:pt x="56280" y="356937"/>
                                      </a:cubicBezTo>
                                      <a:cubicBezTo>
                                        <a:pt x="49705" y="376664"/>
                                        <a:pt x="50645" y="371221"/>
                                        <a:pt x="48259" y="401052"/>
                                      </a:cubicBezTo>
                                      <a:cubicBezTo>
                                        <a:pt x="46444" y="423745"/>
                                        <a:pt x="45478" y="446499"/>
                                        <a:pt x="44249" y="469231"/>
                                      </a:cubicBezTo>
                                      <a:cubicBezTo>
                                        <a:pt x="42804" y="495962"/>
                                        <a:pt x="43307" y="522848"/>
                                        <a:pt x="40238" y="549442"/>
                                      </a:cubicBezTo>
                                      <a:cubicBezTo>
                                        <a:pt x="39269" y="557841"/>
                                        <a:pt x="34891" y="565484"/>
                                        <a:pt x="32217" y="573505"/>
                                      </a:cubicBezTo>
                                      <a:cubicBezTo>
                                        <a:pt x="30061" y="579972"/>
                                        <a:pt x="29686" y="586904"/>
                                        <a:pt x="28207" y="593558"/>
                                      </a:cubicBezTo>
                                      <a:cubicBezTo>
                                        <a:pt x="27180" y="598179"/>
                                        <a:pt x="22864" y="616275"/>
                                        <a:pt x="20186" y="621631"/>
                                      </a:cubicBezTo>
                                      <a:cubicBezTo>
                                        <a:pt x="18030" y="625942"/>
                                        <a:pt x="14321" y="629352"/>
                                        <a:pt x="12165" y="633663"/>
                                      </a:cubicBezTo>
                                      <a:cubicBezTo>
                                        <a:pt x="8957" y="640078"/>
                                        <a:pt x="5859" y="655734"/>
                                        <a:pt x="4144" y="661737"/>
                                      </a:cubicBezTo>
                                      <a:cubicBezTo>
                                        <a:pt x="-1135" y="680215"/>
                                        <a:pt x="133" y="667034"/>
                                        <a:pt x="133" y="6858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Forme libre 584"/>
                              <wps:cNvSpPr/>
                              <wps:spPr>
                                <a:xfrm>
                                  <a:off x="156411" y="677779"/>
                                  <a:ext cx="1143000" cy="45085"/>
                                </a:xfrm>
                                <a:custGeom>
                                  <a:avLst/>
                                  <a:gdLst>
                                    <a:gd name="connsiteX0" fmla="*/ 0 w 1295400"/>
                                    <a:gd name="connsiteY0" fmla="*/ 733846 h 733846"/>
                                    <a:gd name="connsiteX1" fmla="*/ 23813 w 1295400"/>
                                    <a:gd name="connsiteY1" fmla="*/ 714796 h 733846"/>
                                    <a:gd name="connsiteX2" fmla="*/ 52388 w 1295400"/>
                                    <a:gd name="connsiteY2" fmla="*/ 690984 h 733846"/>
                                    <a:gd name="connsiteX3" fmla="*/ 76200 w 1295400"/>
                                    <a:gd name="connsiteY3" fmla="*/ 667171 h 733846"/>
                                    <a:gd name="connsiteX4" fmla="*/ 109538 w 1295400"/>
                                    <a:gd name="connsiteY4" fmla="*/ 633834 h 733846"/>
                                    <a:gd name="connsiteX5" fmla="*/ 133350 w 1295400"/>
                                    <a:gd name="connsiteY5" fmla="*/ 600496 h 733846"/>
                                    <a:gd name="connsiteX6" fmla="*/ 142875 w 1295400"/>
                                    <a:gd name="connsiteY6" fmla="*/ 586209 h 733846"/>
                                    <a:gd name="connsiteX7" fmla="*/ 161925 w 1295400"/>
                                    <a:gd name="connsiteY7" fmla="*/ 571921 h 733846"/>
                                    <a:gd name="connsiteX8" fmla="*/ 190500 w 1295400"/>
                                    <a:gd name="connsiteY8" fmla="*/ 552871 h 733846"/>
                                    <a:gd name="connsiteX9" fmla="*/ 204788 w 1295400"/>
                                    <a:gd name="connsiteY9" fmla="*/ 538584 h 733846"/>
                                    <a:gd name="connsiteX10" fmla="*/ 242888 w 1295400"/>
                                    <a:gd name="connsiteY10" fmla="*/ 510009 h 733846"/>
                                    <a:gd name="connsiteX11" fmla="*/ 266700 w 1295400"/>
                                    <a:gd name="connsiteY11" fmla="*/ 486196 h 733846"/>
                                    <a:gd name="connsiteX12" fmla="*/ 285750 w 1295400"/>
                                    <a:gd name="connsiteY12" fmla="*/ 462384 h 733846"/>
                                    <a:gd name="connsiteX13" fmla="*/ 328613 w 1295400"/>
                                    <a:gd name="connsiteY13" fmla="*/ 433809 h 733846"/>
                                    <a:gd name="connsiteX14" fmla="*/ 357188 w 1295400"/>
                                    <a:gd name="connsiteY14" fmla="*/ 405234 h 733846"/>
                                    <a:gd name="connsiteX15" fmla="*/ 371475 w 1295400"/>
                                    <a:gd name="connsiteY15" fmla="*/ 395709 h 733846"/>
                                    <a:gd name="connsiteX16" fmla="*/ 404813 w 1295400"/>
                                    <a:gd name="connsiteY16" fmla="*/ 362371 h 733846"/>
                                    <a:gd name="connsiteX17" fmla="*/ 419100 w 1295400"/>
                                    <a:gd name="connsiteY17" fmla="*/ 357609 h 733846"/>
                                    <a:gd name="connsiteX18" fmla="*/ 438150 w 1295400"/>
                                    <a:gd name="connsiteY18" fmla="*/ 348084 h 733846"/>
                                    <a:gd name="connsiteX19" fmla="*/ 485775 w 1295400"/>
                                    <a:gd name="connsiteY19" fmla="*/ 305221 h 733846"/>
                                    <a:gd name="connsiteX20" fmla="*/ 500063 w 1295400"/>
                                    <a:gd name="connsiteY20" fmla="*/ 300459 h 733846"/>
                                    <a:gd name="connsiteX21" fmla="*/ 519113 w 1295400"/>
                                    <a:gd name="connsiteY21" fmla="*/ 286171 h 733846"/>
                                    <a:gd name="connsiteX22" fmla="*/ 538163 w 1295400"/>
                                    <a:gd name="connsiteY22" fmla="*/ 267121 h 733846"/>
                                    <a:gd name="connsiteX23" fmla="*/ 576263 w 1295400"/>
                                    <a:gd name="connsiteY23" fmla="*/ 238546 h 733846"/>
                                    <a:gd name="connsiteX24" fmla="*/ 590550 w 1295400"/>
                                    <a:gd name="connsiteY24" fmla="*/ 233784 h 733846"/>
                                    <a:gd name="connsiteX25" fmla="*/ 600075 w 1295400"/>
                                    <a:gd name="connsiteY25" fmla="*/ 219496 h 733846"/>
                                    <a:gd name="connsiteX26" fmla="*/ 619125 w 1295400"/>
                                    <a:gd name="connsiteY26" fmla="*/ 209971 h 733846"/>
                                    <a:gd name="connsiteX27" fmla="*/ 652463 w 1295400"/>
                                    <a:gd name="connsiteY27" fmla="*/ 195684 h 733846"/>
                                    <a:gd name="connsiteX28" fmla="*/ 700088 w 1295400"/>
                                    <a:gd name="connsiteY28" fmla="*/ 167109 h 733846"/>
                                    <a:gd name="connsiteX29" fmla="*/ 719138 w 1295400"/>
                                    <a:gd name="connsiteY29" fmla="*/ 162346 h 733846"/>
                                    <a:gd name="connsiteX30" fmla="*/ 738188 w 1295400"/>
                                    <a:gd name="connsiteY30" fmla="*/ 152821 h 733846"/>
                                    <a:gd name="connsiteX31" fmla="*/ 766763 w 1295400"/>
                                    <a:gd name="connsiteY31" fmla="*/ 143296 h 733846"/>
                                    <a:gd name="connsiteX32" fmla="*/ 800100 w 1295400"/>
                                    <a:gd name="connsiteY32" fmla="*/ 133771 h 733846"/>
                                    <a:gd name="connsiteX33" fmla="*/ 814388 w 1295400"/>
                                    <a:gd name="connsiteY33" fmla="*/ 124246 h 733846"/>
                                    <a:gd name="connsiteX34" fmla="*/ 852488 w 1295400"/>
                                    <a:gd name="connsiteY34" fmla="*/ 109959 h 733846"/>
                                    <a:gd name="connsiteX35" fmla="*/ 890588 w 1295400"/>
                                    <a:gd name="connsiteY35" fmla="*/ 95671 h 733846"/>
                                    <a:gd name="connsiteX36" fmla="*/ 919163 w 1295400"/>
                                    <a:gd name="connsiteY36" fmla="*/ 76621 h 733846"/>
                                    <a:gd name="connsiteX37" fmla="*/ 952500 w 1295400"/>
                                    <a:gd name="connsiteY37" fmla="*/ 67096 h 733846"/>
                                    <a:gd name="connsiteX38" fmla="*/ 971550 w 1295400"/>
                                    <a:gd name="connsiteY38" fmla="*/ 62334 h 733846"/>
                                    <a:gd name="connsiteX39" fmla="*/ 985838 w 1295400"/>
                                    <a:gd name="connsiteY39" fmla="*/ 57571 h 733846"/>
                                    <a:gd name="connsiteX40" fmla="*/ 1009650 w 1295400"/>
                                    <a:gd name="connsiteY40" fmla="*/ 52809 h 733846"/>
                                    <a:gd name="connsiteX41" fmla="*/ 1028700 w 1295400"/>
                                    <a:gd name="connsiteY41" fmla="*/ 48046 h 733846"/>
                                    <a:gd name="connsiteX42" fmla="*/ 1095375 w 1295400"/>
                                    <a:gd name="connsiteY42" fmla="*/ 38521 h 733846"/>
                                    <a:gd name="connsiteX43" fmla="*/ 1143000 w 1295400"/>
                                    <a:gd name="connsiteY43" fmla="*/ 28996 h 733846"/>
                                    <a:gd name="connsiteX44" fmla="*/ 1171575 w 1295400"/>
                                    <a:gd name="connsiteY44" fmla="*/ 19471 h 733846"/>
                                    <a:gd name="connsiteX45" fmla="*/ 1185863 w 1295400"/>
                                    <a:gd name="connsiteY45" fmla="*/ 14709 h 733846"/>
                                    <a:gd name="connsiteX46" fmla="*/ 1223963 w 1295400"/>
                                    <a:gd name="connsiteY46" fmla="*/ 9946 h 733846"/>
                                    <a:gd name="connsiteX47" fmla="*/ 1247775 w 1295400"/>
                                    <a:gd name="connsiteY47" fmla="*/ 5184 h 733846"/>
                                    <a:gd name="connsiteX48" fmla="*/ 1266825 w 1295400"/>
                                    <a:gd name="connsiteY48" fmla="*/ 421 h 733846"/>
                                    <a:gd name="connsiteX49" fmla="*/ 1295400 w 1295400"/>
                                    <a:gd name="connsiteY49" fmla="*/ 421 h 733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295400" h="733846">
                                      <a:moveTo>
                                        <a:pt x="0" y="733846"/>
                                      </a:moveTo>
                                      <a:cubicBezTo>
                                        <a:pt x="7938" y="727496"/>
                                        <a:pt x="16163" y="721490"/>
                                        <a:pt x="23813" y="714796"/>
                                      </a:cubicBezTo>
                                      <a:cubicBezTo>
                                        <a:pt x="53149" y="689128"/>
                                        <a:pt x="23146" y="710478"/>
                                        <a:pt x="52388" y="690984"/>
                                      </a:cubicBezTo>
                                      <a:cubicBezTo>
                                        <a:pt x="72495" y="660823"/>
                                        <a:pt x="49744" y="690981"/>
                                        <a:pt x="76200" y="667171"/>
                                      </a:cubicBezTo>
                                      <a:cubicBezTo>
                                        <a:pt x="87881" y="656658"/>
                                        <a:pt x="109538" y="633834"/>
                                        <a:pt x="109538" y="633834"/>
                                      </a:cubicBezTo>
                                      <a:cubicBezTo>
                                        <a:pt x="127162" y="598586"/>
                                        <a:pt x="109217" y="629456"/>
                                        <a:pt x="133350" y="600496"/>
                                      </a:cubicBezTo>
                                      <a:cubicBezTo>
                                        <a:pt x="137014" y="596099"/>
                                        <a:pt x="138828" y="590256"/>
                                        <a:pt x="142875" y="586209"/>
                                      </a:cubicBezTo>
                                      <a:cubicBezTo>
                                        <a:pt x="148488" y="580596"/>
                                        <a:pt x="155422" y="576473"/>
                                        <a:pt x="161925" y="571921"/>
                                      </a:cubicBezTo>
                                      <a:cubicBezTo>
                                        <a:pt x="171303" y="565356"/>
                                        <a:pt x="182405" y="560965"/>
                                        <a:pt x="190500" y="552871"/>
                                      </a:cubicBezTo>
                                      <a:cubicBezTo>
                                        <a:pt x="195263" y="548109"/>
                                        <a:pt x="199575" y="542849"/>
                                        <a:pt x="204788" y="538584"/>
                                      </a:cubicBezTo>
                                      <a:cubicBezTo>
                                        <a:pt x="217075" y="528531"/>
                                        <a:pt x="242888" y="510009"/>
                                        <a:pt x="242888" y="510009"/>
                                      </a:cubicBezTo>
                                      <a:cubicBezTo>
                                        <a:pt x="268286" y="471911"/>
                                        <a:pt x="234953" y="517943"/>
                                        <a:pt x="266700" y="486196"/>
                                      </a:cubicBezTo>
                                      <a:cubicBezTo>
                                        <a:pt x="273888" y="479008"/>
                                        <a:pt x="278195" y="469184"/>
                                        <a:pt x="285750" y="462384"/>
                                      </a:cubicBezTo>
                                      <a:cubicBezTo>
                                        <a:pt x="285753" y="462381"/>
                                        <a:pt x="321467" y="438573"/>
                                        <a:pt x="328613" y="433809"/>
                                      </a:cubicBezTo>
                                      <a:cubicBezTo>
                                        <a:pt x="339821" y="426337"/>
                                        <a:pt x="347663" y="414759"/>
                                        <a:pt x="357188" y="405234"/>
                                      </a:cubicBezTo>
                                      <a:cubicBezTo>
                                        <a:pt x="361235" y="401187"/>
                                        <a:pt x="367221" y="399538"/>
                                        <a:pt x="371475" y="395709"/>
                                      </a:cubicBezTo>
                                      <a:cubicBezTo>
                                        <a:pt x="383156" y="385196"/>
                                        <a:pt x="393700" y="373484"/>
                                        <a:pt x="404813" y="362371"/>
                                      </a:cubicBezTo>
                                      <a:cubicBezTo>
                                        <a:pt x="408363" y="358821"/>
                                        <a:pt x="414486" y="359586"/>
                                        <a:pt x="419100" y="357609"/>
                                      </a:cubicBezTo>
                                      <a:cubicBezTo>
                                        <a:pt x="425626" y="354812"/>
                                        <a:pt x="432655" y="352580"/>
                                        <a:pt x="438150" y="348084"/>
                                      </a:cubicBezTo>
                                      <a:cubicBezTo>
                                        <a:pt x="457535" y="332224"/>
                                        <a:pt x="464968" y="315624"/>
                                        <a:pt x="485775" y="305221"/>
                                      </a:cubicBezTo>
                                      <a:cubicBezTo>
                                        <a:pt x="490265" y="302976"/>
                                        <a:pt x="495300" y="302046"/>
                                        <a:pt x="500063" y="300459"/>
                                      </a:cubicBezTo>
                                      <a:cubicBezTo>
                                        <a:pt x="506413" y="295696"/>
                                        <a:pt x="513139" y="291398"/>
                                        <a:pt x="519113" y="286171"/>
                                      </a:cubicBezTo>
                                      <a:cubicBezTo>
                                        <a:pt x="525871" y="280257"/>
                                        <a:pt x="531264" y="272870"/>
                                        <a:pt x="538163" y="267121"/>
                                      </a:cubicBezTo>
                                      <a:cubicBezTo>
                                        <a:pt x="550359" y="256958"/>
                                        <a:pt x="563563" y="248071"/>
                                        <a:pt x="576263" y="238546"/>
                                      </a:cubicBezTo>
                                      <a:cubicBezTo>
                                        <a:pt x="580279" y="235534"/>
                                        <a:pt x="585788" y="235371"/>
                                        <a:pt x="590550" y="233784"/>
                                      </a:cubicBezTo>
                                      <a:cubicBezTo>
                                        <a:pt x="593725" y="229021"/>
                                        <a:pt x="595678" y="223160"/>
                                        <a:pt x="600075" y="219496"/>
                                      </a:cubicBezTo>
                                      <a:cubicBezTo>
                                        <a:pt x="605529" y="214951"/>
                                        <a:pt x="612961" y="213493"/>
                                        <a:pt x="619125" y="209971"/>
                                      </a:cubicBezTo>
                                      <a:cubicBezTo>
                                        <a:pt x="644705" y="195354"/>
                                        <a:pt x="621175" y="203505"/>
                                        <a:pt x="652463" y="195684"/>
                                      </a:cubicBezTo>
                                      <a:cubicBezTo>
                                        <a:pt x="666706" y="186189"/>
                                        <a:pt x="683351" y="173386"/>
                                        <a:pt x="700088" y="167109"/>
                                      </a:cubicBezTo>
                                      <a:cubicBezTo>
                                        <a:pt x="706217" y="164811"/>
                                        <a:pt x="713009" y="164644"/>
                                        <a:pt x="719138" y="162346"/>
                                      </a:cubicBezTo>
                                      <a:cubicBezTo>
                                        <a:pt x="725785" y="159853"/>
                                        <a:pt x="731596" y="155458"/>
                                        <a:pt x="738188" y="152821"/>
                                      </a:cubicBezTo>
                                      <a:cubicBezTo>
                                        <a:pt x="747510" y="149092"/>
                                        <a:pt x="757238" y="146471"/>
                                        <a:pt x="766763" y="143296"/>
                                      </a:cubicBezTo>
                                      <a:cubicBezTo>
                                        <a:pt x="787256" y="136465"/>
                                        <a:pt x="776185" y="139750"/>
                                        <a:pt x="800100" y="133771"/>
                                      </a:cubicBezTo>
                                      <a:cubicBezTo>
                                        <a:pt x="804863" y="130596"/>
                                        <a:pt x="809268" y="126806"/>
                                        <a:pt x="814388" y="124246"/>
                                      </a:cubicBezTo>
                                      <a:cubicBezTo>
                                        <a:pt x="853867" y="104506"/>
                                        <a:pt x="823626" y="122328"/>
                                        <a:pt x="852488" y="109959"/>
                                      </a:cubicBezTo>
                                      <a:cubicBezTo>
                                        <a:pt x="887360" y="95015"/>
                                        <a:pt x="855461" y="104454"/>
                                        <a:pt x="890588" y="95671"/>
                                      </a:cubicBezTo>
                                      <a:cubicBezTo>
                                        <a:pt x="900113" y="89321"/>
                                        <a:pt x="908057" y="79397"/>
                                        <a:pt x="919163" y="76621"/>
                                      </a:cubicBezTo>
                                      <a:cubicBezTo>
                                        <a:pt x="978717" y="61734"/>
                                        <a:pt x="904674" y="80761"/>
                                        <a:pt x="952500" y="67096"/>
                                      </a:cubicBezTo>
                                      <a:cubicBezTo>
                                        <a:pt x="958794" y="65298"/>
                                        <a:pt x="965256" y="64132"/>
                                        <a:pt x="971550" y="62334"/>
                                      </a:cubicBezTo>
                                      <a:cubicBezTo>
                                        <a:pt x="976377" y="60955"/>
                                        <a:pt x="980968" y="58789"/>
                                        <a:pt x="985838" y="57571"/>
                                      </a:cubicBezTo>
                                      <a:cubicBezTo>
                                        <a:pt x="993691" y="55608"/>
                                        <a:pt x="1001748" y="54565"/>
                                        <a:pt x="1009650" y="52809"/>
                                      </a:cubicBezTo>
                                      <a:cubicBezTo>
                                        <a:pt x="1016040" y="51389"/>
                                        <a:pt x="1022244" y="49122"/>
                                        <a:pt x="1028700" y="48046"/>
                                      </a:cubicBezTo>
                                      <a:cubicBezTo>
                                        <a:pt x="1117185" y="33299"/>
                                        <a:pt x="1023391" y="52019"/>
                                        <a:pt x="1095375" y="38521"/>
                                      </a:cubicBezTo>
                                      <a:cubicBezTo>
                                        <a:pt x="1111287" y="35537"/>
                                        <a:pt x="1127641" y="34116"/>
                                        <a:pt x="1143000" y="28996"/>
                                      </a:cubicBezTo>
                                      <a:lnTo>
                                        <a:pt x="1171575" y="19471"/>
                                      </a:lnTo>
                                      <a:cubicBezTo>
                                        <a:pt x="1176338" y="17884"/>
                                        <a:pt x="1180882" y="15332"/>
                                        <a:pt x="1185863" y="14709"/>
                                      </a:cubicBezTo>
                                      <a:cubicBezTo>
                                        <a:pt x="1198563" y="13121"/>
                                        <a:pt x="1211313" y="11892"/>
                                        <a:pt x="1223963" y="9946"/>
                                      </a:cubicBezTo>
                                      <a:cubicBezTo>
                                        <a:pt x="1231963" y="8715"/>
                                        <a:pt x="1239873" y="6940"/>
                                        <a:pt x="1247775" y="5184"/>
                                      </a:cubicBezTo>
                                      <a:cubicBezTo>
                                        <a:pt x="1254165" y="3764"/>
                                        <a:pt x="1260312" y="1072"/>
                                        <a:pt x="1266825" y="421"/>
                                      </a:cubicBezTo>
                                      <a:cubicBezTo>
                                        <a:pt x="1276303" y="-527"/>
                                        <a:pt x="1285875" y="421"/>
                                        <a:pt x="1295400" y="421"/>
                                      </a:cubicBez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Forme libre 585"/>
                              <wps:cNvSpPr/>
                              <wps:spPr>
                                <a:xfrm>
                                  <a:off x="1612232" y="665747"/>
                                  <a:ext cx="914400" cy="9525"/>
                                </a:xfrm>
                                <a:custGeom>
                                  <a:avLst/>
                                  <a:gdLst>
                                    <a:gd name="connsiteX0" fmla="*/ 0 w 914400"/>
                                    <a:gd name="connsiteY0" fmla="*/ 0 h 9525"/>
                                    <a:gd name="connsiteX1" fmla="*/ 109538 w 914400"/>
                                    <a:gd name="connsiteY1" fmla="*/ 4763 h 9525"/>
                                    <a:gd name="connsiteX2" fmla="*/ 147638 w 914400"/>
                                    <a:gd name="connsiteY2" fmla="*/ 9525 h 9525"/>
                                    <a:gd name="connsiteX3" fmla="*/ 295275 w 914400"/>
                                    <a:gd name="connsiteY3" fmla="*/ 4763 h 9525"/>
                                    <a:gd name="connsiteX4" fmla="*/ 438150 w 914400"/>
                                    <a:gd name="connsiteY4" fmla="*/ 9525 h 9525"/>
                                    <a:gd name="connsiteX5" fmla="*/ 823913 w 914400"/>
                                    <a:gd name="connsiteY5" fmla="*/ 4763 h 9525"/>
                                    <a:gd name="connsiteX6" fmla="*/ 914400 w 914400"/>
                                    <a:gd name="connsiteY6" fmla="*/ 4763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4400" h="9525">
                                      <a:moveTo>
                                        <a:pt x="0" y="0"/>
                                      </a:moveTo>
                                      <a:cubicBezTo>
                                        <a:pt x="36513" y="1588"/>
                                        <a:pt x="73067" y="2410"/>
                                        <a:pt x="109538" y="4763"/>
                                      </a:cubicBezTo>
                                      <a:cubicBezTo>
                                        <a:pt x="122310" y="5587"/>
                                        <a:pt x="134839" y="9525"/>
                                        <a:pt x="147638" y="9525"/>
                                      </a:cubicBezTo>
                                      <a:cubicBezTo>
                                        <a:pt x="196876" y="9525"/>
                                        <a:pt x="246063" y="6350"/>
                                        <a:pt x="295275" y="4763"/>
                                      </a:cubicBezTo>
                                      <a:cubicBezTo>
                                        <a:pt x="342900" y="6350"/>
                                        <a:pt x="390499" y="9525"/>
                                        <a:pt x="438150" y="9525"/>
                                      </a:cubicBezTo>
                                      <a:cubicBezTo>
                                        <a:pt x="566747" y="9525"/>
                                        <a:pt x="695322" y="6049"/>
                                        <a:pt x="823913" y="4763"/>
                                      </a:cubicBezTo>
                                      <a:cubicBezTo>
                                        <a:pt x="854074" y="4461"/>
                                        <a:pt x="884238" y="4763"/>
                                        <a:pt x="914400" y="4763"/>
                                      </a:cubicBez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Forme libre 586"/>
                              <wps:cNvSpPr/>
                              <wps:spPr>
                                <a:xfrm>
                                  <a:off x="2578769" y="685800"/>
                                  <a:ext cx="1166812" cy="590550"/>
                                </a:xfrm>
                                <a:custGeom>
                                  <a:avLst/>
                                  <a:gdLst>
                                    <a:gd name="connsiteX0" fmla="*/ 0 w 1166812"/>
                                    <a:gd name="connsiteY0" fmla="*/ 0 h 590550"/>
                                    <a:gd name="connsiteX1" fmla="*/ 242887 w 1166812"/>
                                    <a:gd name="connsiteY1" fmla="*/ 4763 h 590550"/>
                                    <a:gd name="connsiteX2" fmla="*/ 276225 w 1166812"/>
                                    <a:gd name="connsiteY2" fmla="*/ 9525 h 590550"/>
                                    <a:gd name="connsiteX3" fmla="*/ 347662 w 1166812"/>
                                    <a:gd name="connsiteY3" fmla="*/ 23813 h 590550"/>
                                    <a:gd name="connsiteX4" fmla="*/ 390525 w 1166812"/>
                                    <a:gd name="connsiteY4" fmla="*/ 28575 h 590550"/>
                                    <a:gd name="connsiteX5" fmla="*/ 447675 w 1166812"/>
                                    <a:gd name="connsiteY5" fmla="*/ 38100 h 590550"/>
                                    <a:gd name="connsiteX6" fmla="*/ 461962 w 1166812"/>
                                    <a:gd name="connsiteY6" fmla="*/ 42863 h 590550"/>
                                    <a:gd name="connsiteX7" fmla="*/ 485775 w 1166812"/>
                                    <a:gd name="connsiteY7" fmla="*/ 47625 h 590550"/>
                                    <a:gd name="connsiteX8" fmla="*/ 519112 w 1166812"/>
                                    <a:gd name="connsiteY8" fmla="*/ 57150 h 590550"/>
                                    <a:gd name="connsiteX9" fmla="*/ 571500 w 1166812"/>
                                    <a:gd name="connsiteY9" fmla="*/ 66675 h 590550"/>
                                    <a:gd name="connsiteX10" fmla="*/ 585787 w 1166812"/>
                                    <a:gd name="connsiteY10" fmla="*/ 71438 h 590550"/>
                                    <a:gd name="connsiteX11" fmla="*/ 652462 w 1166812"/>
                                    <a:gd name="connsiteY11" fmla="*/ 85725 h 590550"/>
                                    <a:gd name="connsiteX12" fmla="*/ 690562 w 1166812"/>
                                    <a:gd name="connsiteY12" fmla="*/ 100013 h 590550"/>
                                    <a:gd name="connsiteX13" fmla="*/ 709612 w 1166812"/>
                                    <a:gd name="connsiteY13" fmla="*/ 109538 h 590550"/>
                                    <a:gd name="connsiteX14" fmla="*/ 728662 w 1166812"/>
                                    <a:gd name="connsiteY14" fmla="*/ 114300 h 590550"/>
                                    <a:gd name="connsiteX15" fmla="*/ 742950 w 1166812"/>
                                    <a:gd name="connsiteY15" fmla="*/ 123825 h 590550"/>
                                    <a:gd name="connsiteX16" fmla="*/ 757237 w 1166812"/>
                                    <a:gd name="connsiteY16" fmla="*/ 128588 h 590550"/>
                                    <a:gd name="connsiteX17" fmla="*/ 795337 w 1166812"/>
                                    <a:gd name="connsiteY17" fmla="*/ 138113 h 590550"/>
                                    <a:gd name="connsiteX18" fmla="*/ 833437 w 1166812"/>
                                    <a:gd name="connsiteY18" fmla="*/ 157163 h 590550"/>
                                    <a:gd name="connsiteX19" fmla="*/ 847725 w 1166812"/>
                                    <a:gd name="connsiteY19" fmla="*/ 161925 h 590550"/>
                                    <a:gd name="connsiteX20" fmla="*/ 876300 w 1166812"/>
                                    <a:gd name="connsiteY20" fmla="*/ 180975 h 590550"/>
                                    <a:gd name="connsiteX21" fmla="*/ 895350 w 1166812"/>
                                    <a:gd name="connsiteY21" fmla="*/ 195263 h 590550"/>
                                    <a:gd name="connsiteX22" fmla="*/ 909637 w 1166812"/>
                                    <a:gd name="connsiteY22" fmla="*/ 200025 h 590550"/>
                                    <a:gd name="connsiteX23" fmla="*/ 947737 w 1166812"/>
                                    <a:gd name="connsiteY23" fmla="*/ 223838 h 590550"/>
                                    <a:gd name="connsiteX24" fmla="*/ 976312 w 1166812"/>
                                    <a:gd name="connsiteY24" fmla="*/ 238125 h 590550"/>
                                    <a:gd name="connsiteX25" fmla="*/ 1004887 w 1166812"/>
                                    <a:gd name="connsiteY25" fmla="*/ 261938 h 590550"/>
                                    <a:gd name="connsiteX26" fmla="*/ 1047750 w 1166812"/>
                                    <a:gd name="connsiteY26" fmla="*/ 290513 h 590550"/>
                                    <a:gd name="connsiteX27" fmla="*/ 1062037 w 1166812"/>
                                    <a:gd name="connsiteY27" fmla="*/ 295275 h 590550"/>
                                    <a:gd name="connsiteX28" fmla="*/ 1085850 w 1166812"/>
                                    <a:gd name="connsiteY28" fmla="*/ 319088 h 590550"/>
                                    <a:gd name="connsiteX29" fmla="*/ 1109662 w 1166812"/>
                                    <a:gd name="connsiteY29" fmla="*/ 338138 h 590550"/>
                                    <a:gd name="connsiteX30" fmla="*/ 1119187 w 1166812"/>
                                    <a:gd name="connsiteY30" fmla="*/ 352425 h 590550"/>
                                    <a:gd name="connsiteX31" fmla="*/ 1147762 w 1166812"/>
                                    <a:gd name="connsiteY31" fmla="*/ 381000 h 590550"/>
                                    <a:gd name="connsiteX32" fmla="*/ 1162050 w 1166812"/>
                                    <a:gd name="connsiteY32" fmla="*/ 423863 h 590550"/>
                                    <a:gd name="connsiteX33" fmla="*/ 1166812 w 1166812"/>
                                    <a:gd name="connsiteY33" fmla="*/ 438150 h 590550"/>
                                    <a:gd name="connsiteX34" fmla="*/ 1162050 w 1166812"/>
                                    <a:gd name="connsiteY34" fmla="*/ 519113 h 590550"/>
                                    <a:gd name="connsiteX35" fmla="*/ 1147762 w 1166812"/>
                                    <a:gd name="connsiteY35" fmla="*/ 547688 h 590550"/>
                                    <a:gd name="connsiteX36" fmla="*/ 1147762 w 1166812"/>
                                    <a:gd name="connsiteY36" fmla="*/ 590550 h 59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66812" h="590550">
                                      <a:moveTo>
                                        <a:pt x="0" y="0"/>
                                      </a:moveTo>
                                      <a:lnTo>
                                        <a:pt x="242887" y="4763"/>
                                      </a:lnTo>
                                      <a:cubicBezTo>
                                        <a:pt x="254106" y="5150"/>
                                        <a:pt x="265170" y="7574"/>
                                        <a:pt x="276225" y="9525"/>
                                      </a:cubicBezTo>
                                      <a:cubicBezTo>
                                        <a:pt x="276284" y="9535"/>
                                        <a:pt x="335726" y="21426"/>
                                        <a:pt x="347662" y="23813"/>
                                      </a:cubicBezTo>
                                      <a:cubicBezTo>
                                        <a:pt x="361758" y="26633"/>
                                        <a:pt x="376260" y="26792"/>
                                        <a:pt x="390525" y="28575"/>
                                      </a:cubicBezTo>
                                      <a:cubicBezTo>
                                        <a:pt x="406639" y="30589"/>
                                        <a:pt x="431054" y="33945"/>
                                        <a:pt x="447675" y="38100"/>
                                      </a:cubicBezTo>
                                      <a:cubicBezTo>
                                        <a:pt x="452545" y="39318"/>
                                        <a:pt x="457092" y="41645"/>
                                        <a:pt x="461962" y="42863"/>
                                      </a:cubicBezTo>
                                      <a:cubicBezTo>
                                        <a:pt x="469815" y="44826"/>
                                        <a:pt x="477922" y="45662"/>
                                        <a:pt x="485775" y="47625"/>
                                      </a:cubicBezTo>
                                      <a:cubicBezTo>
                                        <a:pt x="522115" y="56710"/>
                                        <a:pt x="474534" y="48234"/>
                                        <a:pt x="519112" y="57150"/>
                                      </a:cubicBezTo>
                                      <a:cubicBezTo>
                                        <a:pt x="540310" y="61390"/>
                                        <a:pt x="551096" y="61574"/>
                                        <a:pt x="571500" y="66675"/>
                                      </a:cubicBezTo>
                                      <a:cubicBezTo>
                                        <a:pt x="576370" y="67893"/>
                                        <a:pt x="580944" y="70117"/>
                                        <a:pt x="585787" y="71438"/>
                                      </a:cubicBezTo>
                                      <a:cubicBezTo>
                                        <a:pt x="623081" y="81609"/>
                                        <a:pt x="618479" y="80062"/>
                                        <a:pt x="652462" y="85725"/>
                                      </a:cubicBezTo>
                                      <a:cubicBezTo>
                                        <a:pt x="681808" y="105289"/>
                                        <a:pt x="649367" y="86281"/>
                                        <a:pt x="690562" y="100013"/>
                                      </a:cubicBezTo>
                                      <a:cubicBezTo>
                                        <a:pt x="697297" y="102258"/>
                                        <a:pt x="702964" y="107045"/>
                                        <a:pt x="709612" y="109538"/>
                                      </a:cubicBezTo>
                                      <a:cubicBezTo>
                                        <a:pt x="715741" y="111836"/>
                                        <a:pt x="722312" y="112713"/>
                                        <a:pt x="728662" y="114300"/>
                                      </a:cubicBezTo>
                                      <a:cubicBezTo>
                                        <a:pt x="733425" y="117475"/>
                                        <a:pt x="737830" y="121265"/>
                                        <a:pt x="742950" y="123825"/>
                                      </a:cubicBezTo>
                                      <a:cubicBezTo>
                                        <a:pt x="747440" y="126070"/>
                                        <a:pt x="752394" y="127267"/>
                                        <a:pt x="757237" y="128588"/>
                                      </a:cubicBezTo>
                                      <a:cubicBezTo>
                                        <a:pt x="769867" y="132033"/>
                                        <a:pt x="782637" y="134938"/>
                                        <a:pt x="795337" y="138113"/>
                                      </a:cubicBezTo>
                                      <a:cubicBezTo>
                                        <a:pt x="828304" y="146355"/>
                                        <a:pt x="809466" y="145178"/>
                                        <a:pt x="833437" y="157163"/>
                                      </a:cubicBezTo>
                                      <a:cubicBezTo>
                                        <a:pt x="837927" y="159408"/>
                                        <a:pt x="842962" y="160338"/>
                                        <a:pt x="847725" y="161925"/>
                                      </a:cubicBezTo>
                                      <a:cubicBezTo>
                                        <a:pt x="857250" y="168275"/>
                                        <a:pt x="867142" y="174106"/>
                                        <a:pt x="876300" y="180975"/>
                                      </a:cubicBezTo>
                                      <a:cubicBezTo>
                                        <a:pt x="882650" y="185738"/>
                                        <a:pt x="888458" y="191325"/>
                                        <a:pt x="895350" y="195263"/>
                                      </a:cubicBezTo>
                                      <a:cubicBezTo>
                                        <a:pt x="899708" y="197754"/>
                                        <a:pt x="904875" y="198438"/>
                                        <a:pt x="909637" y="200025"/>
                                      </a:cubicBezTo>
                                      <a:cubicBezTo>
                                        <a:pt x="946057" y="227341"/>
                                        <a:pt x="911131" y="202921"/>
                                        <a:pt x="947737" y="223838"/>
                                      </a:cubicBezTo>
                                      <a:cubicBezTo>
                                        <a:pt x="973586" y="238609"/>
                                        <a:pt x="950119" y="229395"/>
                                        <a:pt x="976312" y="238125"/>
                                      </a:cubicBezTo>
                                      <a:cubicBezTo>
                                        <a:pt x="1027362" y="272157"/>
                                        <a:pt x="949891" y="219162"/>
                                        <a:pt x="1004887" y="261938"/>
                                      </a:cubicBezTo>
                                      <a:cubicBezTo>
                                        <a:pt x="1004894" y="261943"/>
                                        <a:pt x="1040603" y="285748"/>
                                        <a:pt x="1047750" y="290513"/>
                                      </a:cubicBezTo>
                                      <a:cubicBezTo>
                                        <a:pt x="1051927" y="293297"/>
                                        <a:pt x="1057275" y="293688"/>
                                        <a:pt x="1062037" y="295275"/>
                                      </a:cubicBezTo>
                                      <a:cubicBezTo>
                                        <a:pt x="1087434" y="333372"/>
                                        <a:pt x="1054102" y="287341"/>
                                        <a:pt x="1085850" y="319088"/>
                                      </a:cubicBezTo>
                                      <a:cubicBezTo>
                                        <a:pt x="1107393" y="340630"/>
                                        <a:pt x="1081847" y="328865"/>
                                        <a:pt x="1109662" y="338138"/>
                                      </a:cubicBezTo>
                                      <a:cubicBezTo>
                                        <a:pt x="1112837" y="342900"/>
                                        <a:pt x="1115384" y="348147"/>
                                        <a:pt x="1119187" y="352425"/>
                                      </a:cubicBezTo>
                                      <a:cubicBezTo>
                                        <a:pt x="1128136" y="362493"/>
                                        <a:pt x="1147762" y="381000"/>
                                        <a:pt x="1147762" y="381000"/>
                                      </a:cubicBezTo>
                                      <a:lnTo>
                                        <a:pt x="1162050" y="423863"/>
                                      </a:lnTo>
                                      <a:lnTo>
                                        <a:pt x="1166812" y="438150"/>
                                      </a:lnTo>
                                      <a:cubicBezTo>
                                        <a:pt x="1165225" y="465138"/>
                                        <a:pt x="1166060" y="492378"/>
                                        <a:pt x="1162050" y="519113"/>
                                      </a:cubicBezTo>
                                      <a:cubicBezTo>
                                        <a:pt x="1150459" y="596388"/>
                                        <a:pt x="1153704" y="476386"/>
                                        <a:pt x="1147762" y="547688"/>
                                      </a:cubicBezTo>
                                      <a:cubicBezTo>
                                        <a:pt x="1146575" y="561926"/>
                                        <a:pt x="1147762" y="576263"/>
                                        <a:pt x="1147762" y="59055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7" name="Groupe 587"/>
                            <wpg:cNvGrpSpPr/>
                            <wpg:grpSpPr>
                              <a:xfrm>
                                <a:off x="0" y="1122947"/>
                                <a:ext cx="781050" cy="686480"/>
                                <a:chOff x="0" y="0"/>
                                <a:chExt cx="781050" cy="686480"/>
                              </a:xfrm>
                            </wpg:grpSpPr>
                            <wps:wsp>
                              <wps:cNvPr id="588" name="Rectangle 588"/>
                              <wps:cNvSpPr/>
                              <wps:spPr>
                                <a:xfrm>
                                  <a:off x="0" y="209550"/>
                                  <a:ext cx="664028" cy="353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Ellipse 589"/>
                              <wps:cNvSpPr/>
                              <wps:spPr>
                                <a:xfrm>
                                  <a:off x="666750" y="381000"/>
                                  <a:ext cx="114300" cy="1847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Ellipse 590"/>
                              <wps:cNvSpPr/>
                              <wps:spPr>
                                <a:xfrm>
                                  <a:off x="661988" y="242887"/>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Connecteur droit 591"/>
                              <wps:cNvCnPr/>
                              <wps:spPr>
                                <a:xfrm>
                                  <a:off x="600075" y="0"/>
                                  <a:ext cx="0" cy="1028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 name="AutoShape 44"/>
                              <wps:cNvCnPr>
                                <a:cxnSpLocks noChangeShapeType="1"/>
                              </wps:cNvCnPr>
                              <wps:spPr bwMode="auto">
                                <a:xfrm>
                                  <a:off x="528638" y="42862"/>
                                  <a:ext cx="135618" cy="38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44"/>
                              <wps:cNvCnPr>
                                <a:cxnSpLocks noChangeShapeType="1"/>
                              </wps:cNvCnPr>
                              <wps:spPr bwMode="auto">
                                <a:xfrm flipV="1">
                                  <a:off x="600075" y="681037"/>
                                  <a:ext cx="73660" cy="54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94" name="Groupe 594"/>
                            <wpg:cNvGrpSpPr/>
                            <wpg:grpSpPr>
                              <a:xfrm>
                                <a:off x="2783306" y="2358189"/>
                                <a:ext cx="666750" cy="597535"/>
                                <a:chOff x="0" y="0"/>
                                <a:chExt cx="743785" cy="813550"/>
                              </a:xfrm>
                            </wpg:grpSpPr>
                            <wpg:grpSp>
                              <wpg:cNvPr id="596" name="Group 69"/>
                              <wpg:cNvGrpSpPr>
                                <a:grpSpLocks/>
                              </wpg:cNvGrpSpPr>
                              <wpg:grpSpPr bwMode="auto">
                                <a:xfrm>
                                  <a:off x="0" y="0"/>
                                  <a:ext cx="743785" cy="813550"/>
                                  <a:chOff x="5655" y="8568"/>
                                  <a:chExt cx="616" cy="576"/>
                                </a:xfrm>
                              </wpg:grpSpPr>
                              <wps:wsp>
                                <wps:cNvPr id="597" name="Oval 70"/>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8" name="AutoShape 71"/>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9" name="AutoShape 72"/>
                              <wps:cNvCnPr>
                                <a:cxnSpLocks noChangeShapeType="1"/>
                              </wps:cNvCnPr>
                              <wps:spPr bwMode="auto">
                                <a:xfrm flipV="1">
                                  <a:off x="0" y="406400"/>
                                  <a:ext cx="74358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0" name="Groupe 600"/>
                            <wpg:cNvGrpSpPr/>
                            <wpg:grpSpPr>
                              <a:xfrm>
                                <a:off x="854242" y="344905"/>
                                <a:ext cx="4416559" cy="1273342"/>
                                <a:chOff x="0" y="0"/>
                                <a:chExt cx="4416559" cy="1273342"/>
                              </a:xfrm>
                            </wpg:grpSpPr>
                            <wps:wsp>
                              <wps:cNvPr id="601" name="AutoShape 55"/>
                              <wps:cNvCnPr>
                                <a:cxnSpLocks noChangeShapeType="1"/>
                              </wps:cNvCnPr>
                              <wps:spPr bwMode="auto">
                                <a:xfrm flipH="1">
                                  <a:off x="1459832" y="324853"/>
                                  <a:ext cx="70757"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02" name="AutoShape 55"/>
                              <wps:cNvCnPr>
                                <a:cxnSpLocks noChangeShapeType="1"/>
                              </wps:cNvCnPr>
                              <wps:spPr bwMode="auto">
                                <a:xfrm>
                                  <a:off x="1130969" y="328863"/>
                                  <a:ext cx="81643"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603" name="Groupe 603"/>
                              <wpg:cNvGrpSpPr/>
                              <wpg:grpSpPr>
                                <a:xfrm>
                                  <a:off x="1179095" y="0"/>
                                  <a:ext cx="335915" cy="184785"/>
                                  <a:chOff x="0" y="0"/>
                                  <a:chExt cx="226695" cy="88900"/>
                                </a:xfrm>
                              </wpg:grpSpPr>
                              <wps:wsp>
                                <wps:cNvPr id="604" name="AutoShape 72"/>
                                <wps:cNvCnPr>
                                  <a:cxnSpLocks noChangeShapeType="1"/>
                                </wps:cNvCnPr>
                                <wps:spPr bwMode="auto">
                                  <a:xfrm flipH="1">
                                    <a:off x="0" y="8890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90"/>
                                <wps:cNvCnPr>
                                  <a:cxnSpLocks noChangeShapeType="1"/>
                                </wps:cNvCnPr>
                                <wps:spPr bwMode="auto">
                                  <a:xfrm>
                                    <a:off x="63500" y="0"/>
                                    <a:ext cx="11557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6" name="AutoShape 92"/>
                                <wps:cNvCnPr>
                                  <a:cxnSpLocks noChangeShapeType="1"/>
                                </wps:cNvCnPr>
                                <wps:spPr bwMode="auto">
                                  <a:xfrm>
                                    <a:off x="120650" y="0"/>
                                    <a:ext cx="0" cy="831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07" name="Groupe 607"/>
                              <wpg:cNvGrpSpPr/>
                              <wpg:grpSpPr>
                                <a:xfrm>
                                  <a:off x="3589421" y="930442"/>
                                  <a:ext cx="446314" cy="342900"/>
                                  <a:chOff x="0" y="0"/>
                                  <a:chExt cx="446314" cy="342900"/>
                                </a:xfrm>
                              </wpg:grpSpPr>
                              <wps:wsp>
                                <wps:cNvPr id="608" name="Connecteur droit 608"/>
                                <wps:cNvCnPr/>
                                <wps:spPr>
                                  <a:xfrm>
                                    <a:off x="0" y="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9" name="Connecteur droit 609"/>
                                <wps:cNvCnPr/>
                                <wps:spPr>
                                  <a:xfrm>
                                    <a:off x="0" y="34290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 name="Forme libre 610"/>
                                <wps:cNvSpPr/>
                                <wps:spPr>
                                  <a:xfrm>
                                    <a:off x="293914" y="5443"/>
                                    <a:ext cx="152400" cy="336550"/>
                                  </a:xfrm>
                                  <a:custGeom>
                                    <a:avLst/>
                                    <a:gdLst>
                                      <a:gd name="connsiteX0" fmla="*/ 0 w 203200"/>
                                      <a:gd name="connsiteY0" fmla="*/ 0 h 731012"/>
                                      <a:gd name="connsiteX1" fmla="*/ 69850 w 203200"/>
                                      <a:gd name="connsiteY1" fmla="*/ 12700 h 731012"/>
                                      <a:gd name="connsiteX2" fmla="*/ 88900 w 203200"/>
                                      <a:gd name="connsiteY2" fmla="*/ 25400 h 731012"/>
                                      <a:gd name="connsiteX3" fmla="*/ 114300 w 203200"/>
                                      <a:gd name="connsiteY3" fmla="*/ 82550 h 731012"/>
                                      <a:gd name="connsiteX4" fmla="*/ 127000 w 203200"/>
                                      <a:gd name="connsiteY4" fmla="*/ 107950 h 731012"/>
                                      <a:gd name="connsiteX5" fmla="*/ 120650 w 203200"/>
                                      <a:gd name="connsiteY5" fmla="*/ 184150 h 731012"/>
                                      <a:gd name="connsiteX6" fmla="*/ 107950 w 203200"/>
                                      <a:gd name="connsiteY6" fmla="*/ 203200 h 731012"/>
                                      <a:gd name="connsiteX7" fmla="*/ 69850 w 203200"/>
                                      <a:gd name="connsiteY7" fmla="*/ 209550 h 731012"/>
                                      <a:gd name="connsiteX8" fmla="*/ 12700 w 203200"/>
                                      <a:gd name="connsiteY8" fmla="*/ 203200 h 731012"/>
                                      <a:gd name="connsiteX9" fmla="*/ 6350 w 203200"/>
                                      <a:gd name="connsiteY9" fmla="*/ 184150 h 731012"/>
                                      <a:gd name="connsiteX10" fmla="*/ 31750 w 203200"/>
                                      <a:gd name="connsiteY10" fmla="*/ 139700 h 731012"/>
                                      <a:gd name="connsiteX11" fmla="*/ 95250 w 203200"/>
                                      <a:gd name="connsiteY11" fmla="*/ 146050 h 731012"/>
                                      <a:gd name="connsiteX12" fmla="*/ 114300 w 203200"/>
                                      <a:gd name="connsiteY12" fmla="*/ 152400 h 731012"/>
                                      <a:gd name="connsiteX13" fmla="*/ 146050 w 203200"/>
                                      <a:gd name="connsiteY13" fmla="*/ 209550 h 731012"/>
                                      <a:gd name="connsiteX14" fmla="*/ 152400 w 203200"/>
                                      <a:gd name="connsiteY14" fmla="*/ 247650 h 731012"/>
                                      <a:gd name="connsiteX15" fmla="*/ 146050 w 203200"/>
                                      <a:gd name="connsiteY15" fmla="*/ 323850 h 731012"/>
                                      <a:gd name="connsiteX16" fmla="*/ 139700 w 203200"/>
                                      <a:gd name="connsiteY16" fmla="*/ 349250 h 731012"/>
                                      <a:gd name="connsiteX17" fmla="*/ 120650 w 203200"/>
                                      <a:gd name="connsiteY17" fmla="*/ 361950 h 731012"/>
                                      <a:gd name="connsiteX18" fmla="*/ 107950 w 203200"/>
                                      <a:gd name="connsiteY18" fmla="*/ 381000 h 731012"/>
                                      <a:gd name="connsiteX19" fmla="*/ 69850 w 203200"/>
                                      <a:gd name="connsiteY19" fmla="*/ 393700 h 731012"/>
                                      <a:gd name="connsiteX20" fmla="*/ 25400 w 203200"/>
                                      <a:gd name="connsiteY20" fmla="*/ 381000 h 731012"/>
                                      <a:gd name="connsiteX21" fmla="*/ 6350 w 203200"/>
                                      <a:gd name="connsiteY21" fmla="*/ 368300 h 731012"/>
                                      <a:gd name="connsiteX22" fmla="*/ 12700 w 203200"/>
                                      <a:gd name="connsiteY22" fmla="*/ 311150 h 731012"/>
                                      <a:gd name="connsiteX23" fmla="*/ 88900 w 203200"/>
                                      <a:gd name="connsiteY23" fmla="*/ 317500 h 731012"/>
                                      <a:gd name="connsiteX24" fmla="*/ 114300 w 203200"/>
                                      <a:gd name="connsiteY24" fmla="*/ 323850 h 731012"/>
                                      <a:gd name="connsiteX25" fmla="*/ 152400 w 203200"/>
                                      <a:gd name="connsiteY25" fmla="*/ 368300 h 731012"/>
                                      <a:gd name="connsiteX26" fmla="*/ 165100 w 203200"/>
                                      <a:gd name="connsiteY26" fmla="*/ 387350 h 731012"/>
                                      <a:gd name="connsiteX27" fmla="*/ 184150 w 203200"/>
                                      <a:gd name="connsiteY27" fmla="*/ 412750 h 731012"/>
                                      <a:gd name="connsiteX28" fmla="*/ 203200 w 203200"/>
                                      <a:gd name="connsiteY28" fmla="*/ 457200 h 731012"/>
                                      <a:gd name="connsiteX29" fmla="*/ 196850 w 203200"/>
                                      <a:gd name="connsiteY29" fmla="*/ 520700 h 731012"/>
                                      <a:gd name="connsiteX30" fmla="*/ 177800 w 203200"/>
                                      <a:gd name="connsiteY30" fmla="*/ 539750 h 731012"/>
                                      <a:gd name="connsiteX31" fmla="*/ 139700 w 203200"/>
                                      <a:gd name="connsiteY31" fmla="*/ 558800 h 731012"/>
                                      <a:gd name="connsiteX32" fmla="*/ 95250 w 203200"/>
                                      <a:gd name="connsiteY32" fmla="*/ 577850 h 731012"/>
                                      <a:gd name="connsiteX33" fmla="*/ 31750 w 203200"/>
                                      <a:gd name="connsiteY33" fmla="*/ 558800 h 731012"/>
                                      <a:gd name="connsiteX34" fmla="*/ 25400 w 203200"/>
                                      <a:gd name="connsiteY34" fmla="*/ 533400 h 731012"/>
                                      <a:gd name="connsiteX35" fmla="*/ 12700 w 203200"/>
                                      <a:gd name="connsiteY35" fmla="*/ 514350 h 731012"/>
                                      <a:gd name="connsiteX36" fmla="*/ 6350 w 203200"/>
                                      <a:gd name="connsiteY36" fmla="*/ 495300 h 731012"/>
                                      <a:gd name="connsiteX37" fmla="*/ 25400 w 203200"/>
                                      <a:gd name="connsiteY37" fmla="*/ 488950 h 731012"/>
                                      <a:gd name="connsiteX38" fmla="*/ 114300 w 203200"/>
                                      <a:gd name="connsiteY38" fmla="*/ 501650 h 731012"/>
                                      <a:gd name="connsiteX39" fmla="*/ 139700 w 203200"/>
                                      <a:gd name="connsiteY39" fmla="*/ 539750 h 731012"/>
                                      <a:gd name="connsiteX40" fmla="*/ 165100 w 203200"/>
                                      <a:gd name="connsiteY40" fmla="*/ 584200 h 731012"/>
                                      <a:gd name="connsiteX41" fmla="*/ 171450 w 203200"/>
                                      <a:gd name="connsiteY41" fmla="*/ 603250 h 731012"/>
                                      <a:gd name="connsiteX42" fmla="*/ 165100 w 203200"/>
                                      <a:gd name="connsiteY42" fmla="*/ 673100 h 731012"/>
                                      <a:gd name="connsiteX43" fmla="*/ 152400 w 203200"/>
                                      <a:gd name="connsiteY43" fmla="*/ 711200 h 731012"/>
                                      <a:gd name="connsiteX44" fmla="*/ 114300 w 203200"/>
                                      <a:gd name="connsiteY44" fmla="*/ 730250 h 731012"/>
                                      <a:gd name="connsiteX45" fmla="*/ 31750 w 203200"/>
                                      <a:gd name="connsiteY45" fmla="*/ 730250 h 731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03200" h="731012">
                                        <a:moveTo>
                                          <a:pt x="0" y="0"/>
                                        </a:moveTo>
                                        <a:cubicBezTo>
                                          <a:pt x="23283" y="4233"/>
                                          <a:pt x="47095" y="6199"/>
                                          <a:pt x="69850" y="12700"/>
                                        </a:cubicBezTo>
                                        <a:cubicBezTo>
                                          <a:pt x="77188" y="14797"/>
                                          <a:pt x="83504" y="20004"/>
                                          <a:pt x="88900" y="25400"/>
                                        </a:cubicBezTo>
                                        <a:cubicBezTo>
                                          <a:pt x="103994" y="40494"/>
                                          <a:pt x="108012" y="63687"/>
                                          <a:pt x="114300" y="82550"/>
                                        </a:cubicBezTo>
                                        <a:cubicBezTo>
                                          <a:pt x="117293" y="91530"/>
                                          <a:pt x="122767" y="99483"/>
                                          <a:pt x="127000" y="107950"/>
                                        </a:cubicBezTo>
                                        <a:cubicBezTo>
                                          <a:pt x="124883" y="133350"/>
                                          <a:pt x="125649" y="159157"/>
                                          <a:pt x="120650" y="184150"/>
                                        </a:cubicBezTo>
                                        <a:cubicBezTo>
                                          <a:pt x="119153" y="191634"/>
                                          <a:pt x="114776" y="199787"/>
                                          <a:pt x="107950" y="203200"/>
                                        </a:cubicBezTo>
                                        <a:cubicBezTo>
                                          <a:pt x="96434" y="208958"/>
                                          <a:pt x="82550" y="207433"/>
                                          <a:pt x="69850" y="209550"/>
                                        </a:cubicBezTo>
                                        <a:cubicBezTo>
                                          <a:pt x="50800" y="207433"/>
                                          <a:pt x="30496" y="210319"/>
                                          <a:pt x="12700" y="203200"/>
                                        </a:cubicBezTo>
                                        <a:cubicBezTo>
                                          <a:pt x="6485" y="200714"/>
                                          <a:pt x="6350" y="190843"/>
                                          <a:pt x="6350" y="184150"/>
                                        </a:cubicBezTo>
                                        <a:cubicBezTo>
                                          <a:pt x="6350" y="141931"/>
                                          <a:pt x="4359" y="148830"/>
                                          <a:pt x="31750" y="139700"/>
                                        </a:cubicBezTo>
                                        <a:cubicBezTo>
                                          <a:pt x="52917" y="141817"/>
                                          <a:pt x="74225" y="142815"/>
                                          <a:pt x="95250" y="146050"/>
                                        </a:cubicBezTo>
                                        <a:cubicBezTo>
                                          <a:pt x="101866" y="147068"/>
                                          <a:pt x="109567" y="147667"/>
                                          <a:pt x="114300" y="152400"/>
                                        </a:cubicBezTo>
                                        <a:cubicBezTo>
                                          <a:pt x="128331" y="166431"/>
                                          <a:pt x="141487" y="189017"/>
                                          <a:pt x="146050" y="209550"/>
                                        </a:cubicBezTo>
                                        <a:cubicBezTo>
                                          <a:pt x="148843" y="222119"/>
                                          <a:pt x="150283" y="234950"/>
                                          <a:pt x="152400" y="247650"/>
                                        </a:cubicBezTo>
                                        <a:cubicBezTo>
                                          <a:pt x="150283" y="273050"/>
                                          <a:pt x="149211" y="298559"/>
                                          <a:pt x="146050" y="323850"/>
                                        </a:cubicBezTo>
                                        <a:cubicBezTo>
                                          <a:pt x="144968" y="332510"/>
                                          <a:pt x="144541" y="341988"/>
                                          <a:pt x="139700" y="349250"/>
                                        </a:cubicBezTo>
                                        <a:cubicBezTo>
                                          <a:pt x="135467" y="355600"/>
                                          <a:pt x="127000" y="357717"/>
                                          <a:pt x="120650" y="361950"/>
                                        </a:cubicBezTo>
                                        <a:cubicBezTo>
                                          <a:pt x="116417" y="368300"/>
                                          <a:pt x="114422" y="376955"/>
                                          <a:pt x="107950" y="381000"/>
                                        </a:cubicBezTo>
                                        <a:cubicBezTo>
                                          <a:pt x="96598" y="388095"/>
                                          <a:pt x="69850" y="393700"/>
                                          <a:pt x="69850" y="393700"/>
                                        </a:cubicBezTo>
                                        <a:cubicBezTo>
                                          <a:pt x="55033" y="389467"/>
                                          <a:pt x="39707" y="386723"/>
                                          <a:pt x="25400" y="381000"/>
                                        </a:cubicBezTo>
                                        <a:cubicBezTo>
                                          <a:pt x="18314" y="378166"/>
                                          <a:pt x="7715" y="375809"/>
                                          <a:pt x="6350" y="368300"/>
                                        </a:cubicBezTo>
                                        <a:cubicBezTo>
                                          <a:pt x="2921" y="349442"/>
                                          <a:pt x="10583" y="330200"/>
                                          <a:pt x="12700" y="311150"/>
                                        </a:cubicBezTo>
                                        <a:cubicBezTo>
                                          <a:pt x="38100" y="313267"/>
                                          <a:pt x="63609" y="314339"/>
                                          <a:pt x="88900" y="317500"/>
                                        </a:cubicBezTo>
                                        <a:cubicBezTo>
                                          <a:pt x="97560" y="318582"/>
                                          <a:pt x="106723" y="319520"/>
                                          <a:pt x="114300" y="323850"/>
                                        </a:cubicBezTo>
                                        <a:cubicBezTo>
                                          <a:pt x="125441" y="330216"/>
                                          <a:pt x="146102" y="359483"/>
                                          <a:pt x="152400" y="368300"/>
                                        </a:cubicBezTo>
                                        <a:cubicBezTo>
                                          <a:pt x="156836" y="374510"/>
                                          <a:pt x="160664" y="381140"/>
                                          <a:pt x="165100" y="387350"/>
                                        </a:cubicBezTo>
                                        <a:cubicBezTo>
                                          <a:pt x="171251" y="395962"/>
                                          <a:pt x="178541" y="403775"/>
                                          <a:pt x="184150" y="412750"/>
                                        </a:cubicBezTo>
                                        <a:cubicBezTo>
                                          <a:pt x="195360" y="430685"/>
                                          <a:pt x="197027" y="438681"/>
                                          <a:pt x="203200" y="457200"/>
                                        </a:cubicBezTo>
                                        <a:cubicBezTo>
                                          <a:pt x="201083" y="478367"/>
                                          <a:pt x="203106" y="500368"/>
                                          <a:pt x="196850" y="520700"/>
                                        </a:cubicBezTo>
                                        <a:cubicBezTo>
                                          <a:pt x="194209" y="529283"/>
                                          <a:pt x="184699" y="534001"/>
                                          <a:pt x="177800" y="539750"/>
                                        </a:cubicBezTo>
                                        <a:cubicBezTo>
                                          <a:pt x="156265" y="557696"/>
                                          <a:pt x="163285" y="548692"/>
                                          <a:pt x="139700" y="558800"/>
                                        </a:cubicBezTo>
                                        <a:cubicBezTo>
                                          <a:pt x="84773" y="582340"/>
                                          <a:pt x="139926" y="562958"/>
                                          <a:pt x="95250" y="577850"/>
                                        </a:cubicBezTo>
                                        <a:cubicBezTo>
                                          <a:pt x="81827" y="575613"/>
                                          <a:pt x="43658" y="573090"/>
                                          <a:pt x="31750" y="558800"/>
                                        </a:cubicBezTo>
                                        <a:cubicBezTo>
                                          <a:pt x="26163" y="552096"/>
                                          <a:pt x="28838" y="541422"/>
                                          <a:pt x="25400" y="533400"/>
                                        </a:cubicBezTo>
                                        <a:cubicBezTo>
                                          <a:pt x="22394" y="526385"/>
                                          <a:pt x="16113" y="521176"/>
                                          <a:pt x="12700" y="514350"/>
                                        </a:cubicBezTo>
                                        <a:cubicBezTo>
                                          <a:pt x="9707" y="508363"/>
                                          <a:pt x="8467" y="501650"/>
                                          <a:pt x="6350" y="495300"/>
                                        </a:cubicBezTo>
                                        <a:cubicBezTo>
                                          <a:pt x="12700" y="493183"/>
                                          <a:pt x="18707" y="488950"/>
                                          <a:pt x="25400" y="488950"/>
                                        </a:cubicBezTo>
                                        <a:cubicBezTo>
                                          <a:pt x="81048" y="488950"/>
                                          <a:pt x="79045" y="489898"/>
                                          <a:pt x="114300" y="501650"/>
                                        </a:cubicBezTo>
                                        <a:cubicBezTo>
                                          <a:pt x="125459" y="535128"/>
                                          <a:pt x="113274" y="508039"/>
                                          <a:pt x="139700" y="539750"/>
                                        </a:cubicBezTo>
                                        <a:cubicBezTo>
                                          <a:pt x="149078" y="551004"/>
                                          <a:pt x="159620" y="571413"/>
                                          <a:pt x="165100" y="584200"/>
                                        </a:cubicBezTo>
                                        <a:cubicBezTo>
                                          <a:pt x="167737" y="590352"/>
                                          <a:pt x="169333" y="596900"/>
                                          <a:pt x="171450" y="603250"/>
                                        </a:cubicBezTo>
                                        <a:cubicBezTo>
                                          <a:pt x="169333" y="626533"/>
                                          <a:pt x="169163" y="650076"/>
                                          <a:pt x="165100" y="673100"/>
                                        </a:cubicBezTo>
                                        <a:cubicBezTo>
                                          <a:pt x="162774" y="686283"/>
                                          <a:pt x="156633" y="698500"/>
                                          <a:pt x="152400" y="711200"/>
                                        </a:cubicBezTo>
                                        <a:cubicBezTo>
                                          <a:pt x="150100" y="718100"/>
                                          <a:pt x="121015" y="729830"/>
                                          <a:pt x="114300" y="730250"/>
                                        </a:cubicBezTo>
                                        <a:cubicBezTo>
                                          <a:pt x="86837" y="731966"/>
                                          <a:pt x="59267" y="730250"/>
                                          <a:pt x="31750" y="7302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1" name="Ellipse 611"/>
                              <wps:cNvSpPr/>
                              <wps:spPr>
                                <a:xfrm>
                                  <a:off x="4162927" y="1134979"/>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Connecteur droit 612"/>
                              <wps:cNvCnPr/>
                              <wps:spPr>
                                <a:xfrm>
                                  <a:off x="4319337" y="938463"/>
                                  <a:ext cx="40005" cy="285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3" name="Ellipse 613"/>
                              <wps:cNvSpPr/>
                              <wps:spPr>
                                <a:xfrm>
                                  <a:off x="4371474" y="1159042"/>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Ellipse 614"/>
                              <wps:cNvSpPr/>
                              <wps:spPr>
                                <a:xfrm>
                                  <a:off x="4295274" y="890337"/>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Ellipse 615"/>
                              <wps:cNvSpPr/>
                              <wps:spPr>
                                <a:xfrm>
                                  <a:off x="0" y="344905"/>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16" name="Forme libre 616"/>
                          <wps:cNvSpPr/>
                          <wps:spPr>
                            <a:xfrm>
                              <a:off x="3441032" y="1536031"/>
                              <a:ext cx="1624263" cy="1122958"/>
                            </a:xfrm>
                            <a:custGeom>
                              <a:avLst/>
                              <a:gdLst>
                                <a:gd name="connsiteX0" fmla="*/ 0 w 1624263"/>
                                <a:gd name="connsiteY0" fmla="*/ 1122958 h 1122958"/>
                                <a:gd name="connsiteX1" fmla="*/ 36095 w 1624263"/>
                                <a:gd name="connsiteY1" fmla="*/ 1114937 h 1122958"/>
                                <a:gd name="connsiteX2" fmla="*/ 48126 w 1624263"/>
                                <a:gd name="connsiteY2" fmla="*/ 1110926 h 1122958"/>
                                <a:gd name="connsiteX3" fmla="*/ 72189 w 1624263"/>
                                <a:gd name="connsiteY3" fmla="*/ 1106916 h 1122958"/>
                                <a:gd name="connsiteX4" fmla="*/ 88231 w 1624263"/>
                                <a:gd name="connsiteY4" fmla="*/ 1098895 h 1122958"/>
                                <a:gd name="connsiteX5" fmla="*/ 172453 w 1624263"/>
                                <a:gd name="connsiteY5" fmla="*/ 1090874 h 1122958"/>
                                <a:gd name="connsiteX6" fmla="*/ 200526 w 1624263"/>
                                <a:gd name="connsiteY6" fmla="*/ 1086863 h 1122958"/>
                                <a:gd name="connsiteX7" fmla="*/ 236621 w 1624263"/>
                                <a:gd name="connsiteY7" fmla="*/ 1082852 h 1122958"/>
                                <a:gd name="connsiteX8" fmla="*/ 272716 w 1624263"/>
                                <a:gd name="connsiteY8" fmla="*/ 1074831 h 1122958"/>
                                <a:gd name="connsiteX9" fmla="*/ 312821 w 1624263"/>
                                <a:gd name="connsiteY9" fmla="*/ 1058789 h 1122958"/>
                                <a:gd name="connsiteX10" fmla="*/ 352926 w 1624263"/>
                                <a:gd name="connsiteY10" fmla="*/ 1050768 h 1122958"/>
                                <a:gd name="connsiteX11" fmla="*/ 393031 w 1624263"/>
                                <a:gd name="connsiteY11" fmla="*/ 1034726 h 1122958"/>
                                <a:gd name="connsiteX12" fmla="*/ 409074 w 1624263"/>
                                <a:gd name="connsiteY12" fmla="*/ 1026705 h 1122958"/>
                                <a:gd name="connsiteX13" fmla="*/ 433137 w 1624263"/>
                                <a:gd name="connsiteY13" fmla="*/ 1022695 h 1122958"/>
                                <a:gd name="connsiteX14" fmla="*/ 465221 w 1624263"/>
                                <a:gd name="connsiteY14" fmla="*/ 1010663 h 1122958"/>
                                <a:gd name="connsiteX15" fmla="*/ 477253 w 1624263"/>
                                <a:gd name="connsiteY15" fmla="*/ 1002642 h 1122958"/>
                                <a:gd name="connsiteX16" fmla="*/ 505326 w 1624263"/>
                                <a:gd name="connsiteY16" fmla="*/ 986600 h 1122958"/>
                                <a:gd name="connsiteX17" fmla="*/ 545431 w 1624263"/>
                                <a:gd name="connsiteY17" fmla="*/ 958526 h 1122958"/>
                                <a:gd name="connsiteX18" fmla="*/ 593558 w 1624263"/>
                                <a:gd name="connsiteY18" fmla="*/ 942484 h 1122958"/>
                                <a:gd name="connsiteX19" fmla="*/ 609600 w 1624263"/>
                                <a:gd name="connsiteY19" fmla="*/ 926442 h 1122958"/>
                                <a:gd name="connsiteX20" fmla="*/ 625642 w 1624263"/>
                                <a:gd name="connsiteY20" fmla="*/ 918421 h 1122958"/>
                                <a:gd name="connsiteX21" fmla="*/ 645695 w 1624263"/>
                                <a:gd name="connsiteY21" fmla="*/ 906389 h 1122958"/>
                                <a:gd name="connsiteX22" fmla="*/ 661737 w 1624263"/>
                                <a:gd name="connsiteY22" fmla="*/ 894358 h 1122958"/>
                                <a:gd name="connsiteX23" fmla="*/ 673768 w 1624263"/>
                                <a:gd name="connsiteY23" fmla="*/ 886337 h 1122958"/>
                                <a:gd name="connsiteX24" fmla="*/ 689810 w 1624263"/>
                                <a:gd name="connsiteY24" fmla="*/ 870295 h 1122958"/>
                                <a:gd name="connsiteX25" fmla="*/ 729916 w 1624263"/>
                                <a:gd name="connsiteY25" fmla="*/ 850242 h 1122958"/>
                                <a:gd name="connsiteX26" fmla="*/ 782053 w 1624263"/>
                                <a:gd name="connsiteY26" fmla="*/ 818158 h 1122958"/>
                                <a:gd name="connsiteX27" fmla="*/ 806116 w 1624263"/>
                                <a:gd name="connsiteY27" fmla="*/ 802116 h 1122958"/>
                                <a:gd name="connsiteX28" fmla="*/ 838200 w 1624263"/>
                                <a:gd name="connsiteY28" fmla="*/ 778052 h 1122958"/>
                                <a:gd name="connsiteX29" fmla="*/ 894347 w 1624263"/>
                                <a:gd name="connsiteY29" fmla="*/ 729926 h 1122958"/>
                                <a:gd name="connsiteX30" fmla="*/ 930442 w 1624263"/>
                                <a:gd name="connsiteY30" fmla="*/ 709874 h 1122958"/>
                                <a:gd name="connsiteX31" fmla="*/ 958516 w 1624263"/>
                                <a:gd name="connsiteY31" fmla="*/ 693831 h 1122958"/>
                                <a:gd name="connsiteX32" fmla="*/ 970547 w 1624263"/>
                                <a:gd name="connsiteY32" fmla="*/ 681800 h 1122958"/>
                                <a:gd name="connsiteX33" fmla="*/ 1006642 w 1624263"/>
                                <a:gd name="connsiteY33" fmla="*/ 661747 h 1122958"/>
                                <a:gd name="connsiteX34" fmla="*/ 1042737 w 1624263"/>
                                <a:gd name="connsiteY34" fmla="*/ 653726 h 1122958"/>
                                <a:gd name="connsiteX35" fmla="*/ 1062789 w 1624263"/>
                                <a:gd name="connsiteY35" fmla="*/ 649716 h 1122958"/>
                                <a:gd name="connsiteX36" fmla="*/ 1074821 w 1624263"/>
                                <a:gd name="connsiteY36" fmla="*/ 645705 h 1122958"/>
                                <a:gd name="connsiteX37" fmla="*/ 1106905 w 1624263"/>
                                <a:gd name="connsiteY37" fmla="*/ 637684 h 1122958"/>
                                <a:gd name="connsiteX38" fmla="*/ 1122947 w 1624263"/>
                                <a:gd name="connsiteY38" fmla="*/ 625652 h 1122958"/>
                                <a:gd name="connsiteX39" fmla="*/ 1155031 w 1624263"/>
                                <a:gd name="connsiteY39" fmla="*/ 613621 h 1122958"/>
                                <a:gd name="connsiteX40" fmla="*/ 1163053 w 1624263"/>
                                <a:gd name="connsiteY40" fmla="*/ 605600 h 1122958"/>
                                <a:gd name="connsiteX41" fmla="*/ 1195137 w 1624263"/>
                                <a:gd name="connsiteY41" fmla="*/ 593568 h 1122958"/>
                                <a:gd name="connsiteX42" fmla="*/ 1215189 w 1624263"/>
                                <a:gd name="connsiteY42" fmla="*/ 585547 h 1122958"/>
                                <a:gd name="connsiteX43" fmla="*/ 1231231 w 1624263"/>
                                <a:gd name="connsiteY43" fmla="*/ 569505 h 1122958"/>
                                <a:gd name="connsiteX44" fmla="*/ 1243263 w 1624263"/>
                                <a:gd name="connsiteY44" fmla="*/ 561484 h 1122958"/>
                                <a:gd name="connsiteX45" fmla="*/ 1259305 w 1624263"/>
                                <a:gd name="connsiteY45" fmla="*/ 549452 h 1122958"/>
                                <a:gd name="connsiteX46" fmla="*/ 1279358 w 1624263"/>
                                <a:gd name="connsiteY46" fmla="*/ 537421 h 1122958"/>
                                <a:gd name="connsiteX47" fmla="*/ 1303421 w 1624263"/>
                                <a:gd name="connsiteY47" fmla="*/ 513358 h 1122958"/>
                                <a:gd name="connsiteX48" fmla="*/ 1327484 w 1624263"/>
                                <a:gd name="connsiteY48" fmla="*/ 489295 h 1122958"/>
                                <a:gd name="connsiteX49" fmla="*/ 1343526 w 1624263"/>
                                <a:gd name="connsiteY49" fmla="*/ 473252 h 1122958"/>
                                <a:gd name="connsiteX50" fmla="*/ 1363579 w 1624263"/>
                                <a:gd name="connsiteY50" fmla="*/ 461221 h 1122958"/>
                                <a:gd name="connsiteX51" fmla="*/ 1387642 w 1624263"/>
                                <a:gd name="connsiteY51" fmla="*/ 449189 h 1122958"/>
                                <a:gd name="connsiteX52" fmla="*/ 1407695 w 1624263"/>
                                <a:gd name="connsiteY52" fmla="*/ 425126 h 1122958"/>
                                <a:gd name="connsiteX53" fmla="*/ 1419726 w 1624263"/>
                                <a:gd name="connsiteY53" fmla="*/ 421116 h 1122958"/>
                                <a:gd name="connsiteX54" fmla="*/ 1431758 w 1624263"/>
                                <a:gd name="connsiteY54" fmla="*/ 405074 h 1122958"/>
                                <a:gd name="connsiteX55" fmla="*/ 1439779 w 1624263"/>
                                <a:gd name="connsiteY55" fmla="*/ 397052 h 1122958"/>
                                <a:gd name="connsiteX56" fmla="*/ 1451810 w 1624263"/>
                                <a:gd name="connsiteY56" fmla="*/ 381010 h 1122958"/>
                                <a:gd name="connsiteX57" fmla="*/ 1455821 w 1624263"/>
                                <a:gd name="connsiteY57" fmla="*/ 368979 h 1122958"/>
                                <a:gd name="connsiteX58" fmla="*/ 1467853 w 1624263"/>
                                <a:gd name="connsiteY58" fmla="*/ 352937 h 1122958"/>
                                <a:gd name="connsiteX59" fmla="*/ 1475874 w 1624263"/>
                                <a:gd name="connsiteY59" fmla="*/ 340905 h 1122958"/>
                                <a:gd name="connsiteX60" fmla="*/ 1483895 w 1624263"/>
                                <a:gd name="connsiteY60" fmla="*/ 324863 h 1122958"/>
                                <a:gd name="connsiteX61" fmla="*/ 1495926 w 1624263"/>
                                <a:gd name="connsiteY61" fmla="*/ 316842 h 1122958"/>
                                <a:gd name="connsiteX62" fmla="*/ 1515979 w 1624263"/>
                                <a:gd name="connsiteY62" fmla="*/ 288768 h 1122958"/>
                                <a:gd name="connsiteX63" fmla="*/ 1544053 w 1624263"/>
                                <a:gd name="connsiteY63" fmla="*/ 264705 h 1122958"/>
                                <a:gd name="connsiteX64" fmla="*/ 1548063 w 1624263"/>
                                <a:gd name="connsiteY64" fmla="*/ 252674 h 1122958"/>
                                <a:gd name="connsiteX65" fmla="*/ 1568116 w 1624263"/>
                                <a:gd name="connsiteY65" fmla="*/ 224600 h 1122958"/>
                                <a:gd name="connsiteX66" fmla="*/ 1576137 w 1624263"/>
                                <a:gd name="connsiteY66" fmla="*/ 212568 h 1122958"/>
                                <a:gd name="connsiteX67" fmla="*/ 1584158 w 1624263"/>
                                <a:gd name="connsiteY67" fmla="*/ 196526 h 1122958"/>
                                <a:gd name="connsiteX68" fmla="*/ 1600200 w 1624263"/>
                                <a:gd name="connsiteY68" fmla="*/ 184495 h 1122958"/>
                                <a:gd name="connsiteX69" fmla="*/ 1604210 w 1624263"/>
                                <a:gd name="connsiteY69" fmla="*/ 172463 h 1122958"/>
                                <a:gd name="connsiteX70" fmla="*/ 1612231 w 1624263"/>
                                <a:gd name="connsiteY70" fmla="*/ 160431 h 1122958"/>
                                <a:gd name="connsiteX71" fmla="*/ 1620253 w 1624263"/>
                                <a:gd name="connsiteY71" fmla="*/ 136368 h 1122958"/>
                                <a:gd name="connsiteX72" fmla="*/ 1624263 w 1624263"/>
                                <a:gd name="connsiteY72" fmla="*/ 124337 h 1122958"/>
                                <a:gd name="connsiteX73" fmla="*/ 1620253 w 1624263"/>
                                <a:gd name="connsiteY73" fmla="*/ 44126 h 1122958"/>
                                <a:gd name="connsiteX74" fmla="*/ 1616242 w 1624263"/>
                                <a:gd name="connsiteY74" fmla="*/ 24074 h 1122958"/>
                                <a:gd name="connsiteX75" fmla="*/ 1604210 w 1624263"/>
                                <a:gd name="connsiteY75" fmla="*/ 10 h 112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624263" h="1122958">
                                  <a:moveTo>
                                    <a:pt x="0" y="1122958"/>
                                  </a:moveTo>
                                  <a:cubicBezTo>
                                    <a:pt x="12032" y="1120284"/>
                                    <a:pt x="24138" y="1117926"/>
                                    <a:pt x="36095" y="1114937"/>
                                  </a:cubicBezTo>
                                  <a:cubicBezTo>
                                    <a:pt x="40196" y="1113912"/>
                                    <a:pt x="43999" y="1111843"/>
                                    <a:pt x="48126" y="1110926"/>
                                  </a:cubicBezTo>
                                  <a:cubicBezTo>
                                    <a:pt x="56064" y="1109162"/>
                                    <a:pt x="64168" y="1108253"/>
                                    <a:pt x="72189" y="1106916"/>
                                  </a:cubicBezTo>
                                  <a:cubicBezTo>
                                    <a:pt x="77536" y="1104242"/>
                                    <a:pt x="82559" y="1100786"/>
                                    <a:pt x="88231" y="1098895"/>
                                  </a:cubicBezTo>
                                  <a:cubicBezTo>
                                    <a:pt x="109084" y="1091944"/>
                                    <a:pt x="165036" y="1091338"/>
                                    <a:pt x="172453" y="1090874"/>
                                  </a:cubicBezTo>
                                  <a:lnTo>
                                    <a:pt x="200526" y="1086863"/>
                                  </a:lnTo>
                                  <a:cubicBezTo>
                                    <a:pt x="212538" y="1085361"/>
                                    <a:pt x="224680" y="1084842"/>
                                    <a:pt x="236621" y="1082852"/>
                                  </a:cubicBezTo>
                                  <a:cubicBezTo>
                                    <a:pt x="248778" y="1080826"/>
                                    <a:pt x="260684" y="1077505"/>
                                    <a:pt x="272716" y="1074831"/>
                                  </a:cubicBezTo>
                                  <a:cubicBezTo>
                                    <a:pt x="286976" y="1067701"/>
                                    <a:pt x="296302" y="1062093"/>
                                    <a:pt x="312821" y="1058789"/>
                                  </a:cubicBezTo>
                                  <a:lnTo>
                                    <a:pt x="352926" y="1050768"/>
                                  </a:lnTo>
                                  <a:cubicBezTo>
                                    <a:pt x="422172" y="1016146"/>
                                    <a:pt x="343548" y="1053282"/>
                                    <a:pt x="393031" y="1034726"/>
                                  </a:cubicBezTo>
                                  <a:cubicBezTo>
                                    <a:pt x="398629" y="1032627"/>
                                    <a:pt x="403347" y="1028423"/>
                                    <a:pt x="409074" y="1026705"/>
                                  </a:cubicBezTo>
                                  <a:cubicBezTo>
                                    <a:pt x="416863" y="1024369"/>
                                    <a:pt x="425116" y="1024032"/>
                                    <a:pt x="433137" y="1022695"/>
                                  </a:cubicBezTo>
                                  <a:cubicBezTo>
                                    <a:pt x="443547" y="1019225"/>
                                    <a:pt x="455635" y="1015456"/>
                                    <a:pt x="465221" y="1010663"/>
                                  </a:cubicBezTo>
                                  <a:cubicBezTo>
                                    <a:pt x="469532" y="1008507"/>
                                    <a:pt x="473120" y="1005122"/>
                                    <a:pt x="477253" y="1002642"/>
                                  </a:cubicBezTo>
                                  <a:cubicBezTo>
                                    <a:pt x="486495" y="997097"/>
                                    <a:pt x="496233" y="992386"/>
                                    <a:pt x="505326" y="986600"/>
                                  </a:cubicBezTo>
                                  <a:cubicBezTo>
                                    <a:pt x="519362" y="977668"/>
                                    <a:pt x="529821" y="965464"/>
                                    <a:pt x="545431" y="958526"/>
                                  </a:cubicBezTo>
                                  <a:cubicBezTo>
                                    <a:pt x="560884" y="951658"/>
                                    <a:pt x="593558" y="942484"/>
                                    <a:pt x="593558" y="942484"/>
                                  </a:cubicBezTo>
                                  <a:cubicBezTo>
                                    <a:pt x="598905" y="937137"/>
                                    <a:pt x="603550" y="930979"/>
                                    <a:pt x="609600" y="926442"/>
                                  </a:cubicBezTo>
                                  <a:cubicBezTo>
                                    <a:pt x="614383" y="922855"/>
                                    <a:pt x="620416" y="921324"/>
                                    <a:pt x="625642" y="918421"/>
                                  </a:cubicBezTo>
                                  <a:cubicBezTo>
                                    <a:pt x="632456" y="914635"/>
                                    <a:pt x="639209" y="910713"/>
                                    <a:pt x="645695" y="906389"/>
                                  </a:cubicBezTo>
                                  <a:cubicBezTo>
                                    <a:pt x="651257" y="902681"/>
                                    <a:pt x="656298" y="898243"/>
                                    <a:pt x="661737" y="894358"/>
                                  </a:cubicBezTo>
                                  <a:cubicBezTo>
                                    <a:pt x="665659" y="891557"/>
                                    <a:pt x="670109" y="889474"/>
                                    <a:pt x="673768" y="886337"/>
                                  </a:cubicBezTo>
                                  <a:cubicBezTo>
                                    <a:pt x="679510" y="881415"/>
                                    <a:pt x="683449" y="874384"/>
                                    <a:pt x="689810" y="870295"/>
                                  </a:cubicBezTo>
                                  <a:cubicBezTo>
                                    <a:pt x="702383" y="862213"/>
                                    <a:pt x="716547" y="856926"/>
                                    <a:pt x="729916" y="850242"/>
                                  </a:cubicBezTo>
                                  <a:cubicBezTo>
                                    <a:pt x="815295" y="807552"/>
                                    <a:pt x="734973" y="829926"/>
                                    <a:pt x="782053" y="818158"/>
                                  </a:cubicBezTo>
                                  <a:lnTo>
                                    <a:pt x="806116" y="802116"/>
                                  </a:lnTo>
                                  <a:cubicBezTo>
                                    <a:pt x="819523" y="793178"/>
                                    <a:pt x="824590" y="790301"/>
                                    <a:pt x="838200" y="778052"/>
                                  </a:cubicBezTo>
                                  <a:cubicBezTo>
                                    <a:pt x="894254" y="727604"/>
                                    <a:pt x="810121" y="795437"/>
                                    <a:pt x="894347" y="729926"/>
                                  </a:cubicBezTo>
                                  <a:cubicBezTo>
                                    <a:pt x="907239" y="719899"/>
                                    <a:pt x="914350" y="718539"/>
                                    <a:pt x="930442" y="709874"/>
                                  </a:cubicBezTo>
                                  <a:cubicBezTo>
                                    <a:pt x="939932" y="704764"/>
                                    <a:pt x="949686" y="700012"/>
                                    <a:pt x="958516" y="693831"/>
                                  </a:cubicBezTo>
                                  <a:cubicBezTo>
                                    <a:pt x="963162" y="690579"/>
                                    <a:pt x="966010" y="685203"/>
                                    <a:pt x="970547" y="681800"/>
                                  </a:cubicBezTo>
                                  <a:cubicBezTo>
                                    <a:pt x="977308" y="676730"/>
                                    <a:pt x="997754" y="665556"/>
                                    <a:pt x="1006642" y="661747"/>
                                  </a:cubicBezTo>
                                  <a:cubicBezTo>
                                    <a:pt x="1019664" y="656166"/>
                                    <a:pt x="1027438" y="656508"/>
                                    <a:pt x="1042737" y="653726"/>
                                  </a:cubicBezTo>
                                  <a:cubicBezTo>
                                    <a:pt x="1049443" y="652507"/>
                                    <a:pt x="1056176" y="651369"/>
                                    <a:pt x="1062789" y="649716"/>
                                  </a:cubicBezTo>
                                  <a:cubicBezTo>
                                    <a:pt x="1066890" y="648691"/>
                                    <a:pt x="1070742" y="646817"/>
                                    <a:pt x="1074821" y="645705"/>
                                  </a:cubicBezTo>
                                  <a:cubicBezTo>
                                    <a:pt x="1085456" y="642804"/>
                                    <a:pt x="1096210" y="640358"/>
                                    <a:pt x="1106905" y="637684"/>
                                  </a:cubicBezTo>
                                  <a:cubicBezTo>
                                    <a:pt x="1112252" y="633673"/>
                                    <a:pt x="1117104" y="628898"/>
                                    <a:pt x="1122947" y="625652"/>
                                  </a:cubicBezTo>
                                  <a:cubicBezTo>
                                    <a:pt x="1130141" y="621655"/>
                                    <a:pt x="1146025" y="616623"/>
                                    <a:pt x="1155031" y="613621"/>
                                  </a:cubicBezTo>
                                  <a:cubicBezTo>
                                    <a:pt x="1157705" y="610947"/>
                                    <a:pt x="1159770" y="607476"/>
                                    <a:pt x="1163053" y="605600"/>
                                  </a:cubicBezTo>
                                  <a:cubicBezTo>
                                    <a:pt x="1172916" y="599964"/>
                                    <a:pt x="1184564" y="597533"/>
                                    <a:pt x="1195137" y="593568"/>
                                  </a:cubicBezTo>
                                  <a:cubicBezTo>
                                    <a:pt x="1201878" y="591040"/>
                                    <a:pt x="1208505" y="588221"/>
                                    <a:pt x="1215189" y="585547"/>
                                  </a:cubicBezTo>
                                  <a:cubicBezTo>
                                    <a:pt x="1220536" y="580200"/>
                                    <a:pt x="1225489" y="574426"/>
                                    <a:pt x="1231231" y="569505"/>
                                  </a:cubicBezTo>
                                  <a:cubicBezTo>
                                    <a:pt x="1234891" y="566368"/>
                                    <a:pt x="1239341" y="564286"/>
                                    <a:pt x="1243263" y="561484"/>
                                  </a:cubicBezTo>
                                  <a:cubicBezTo>
                                    <a:pt x="1248702" y="557599"/>
                                    <a:pt x="1253743" y="553160"/>
                                    <a:pt x="1259305" y="549452"/>
                                  </a:cubicBezTo>
                                  <a:cubicBezTo>
                                    <a:pt x="1265791" y="545128"/>
                                    <a:pt x="1273325" y="542357"/>
                                    <a:pt x="1279358" y="537421"/>
                                  </a:cubicBezTo>
                                  <a:cubicBezTo>
                                    <a:pt x="1288137" y="530238"/>
                                    <a:pt x="1295400" y="521379"/>
                                    <a:pt x="1303421" y="513358"/>
                                  </a:cubicBezTo>
                                  <a:lnTo>
                                    <a:pt x="1327484" y="489295"/>
                                  </a:lnTo>
                                  <a:cubicBezTo>
                                    <a:pt x="1332831" y="483947"/>
                                    <a:pt x="1337041" y="477143"/>
                                    <a:pt x="1343526" y="473252"/>
                                  </a:cubicBezTo>
                                  <a:cubicBezTo>
                                    <a:pt x="1350210" y="469242"/>
                                    <a:pt x="1356607" y="464707"/>
                                    <a:pt x="1363579" y="461221"/>
                                  </a:cubicBezTo>
                                  <a:cubicBezTo>
                                    <a:pt x="1396784" y="444619"/>
                                    <a:pt x="1353164" y="472174"/>
                                    <a:pt x="1387642" y="449189"/>
                                  </a:cubicBezTo>
                                  <a:cubicBezTo>
                                    <a:pt x="1393561" y="440311"/>
                                    <a:pt x="1398431" y="431302"/>
                                    <a:pt x="1407695" y="425126"/>
                                  </a:cubicBezTo>
                                  <a:cubicBezTo>
                                    <a:pt x="1411212" y="422781"/>
                                    <a:pt x="1415716" y="422453"/>
                                    <a:pt x="1419726" y="421116"/>
                                  </a:cubicBezTo>
                                  <a:cubicBezTo>
                                    <a:pt x="1423737" y="415769"/>
                                    <a:pt x="1427479" y="410209"/>
                                    <a:pt x="1431758" y="405074"/>
                                  </a:cubicBezTo>
                                  <a:cubicBezTo>
                                    <a:pt x="1434179" y="402169"/>
                                    <a:pt x="1437358" y="399957"/>
                                    <a:pt x="1439779" y="397052"/>
                                  </a:cubicBezTo>
                                  <a:cubicBezTo>
                                    <a:pt x="1444058" y="391917"/>
                                    <a:pt x="1447800" y="386357"/>
                                    <a:pt x="1451810" y="381010"/>
                                  </a:cubicBezTo>
                                  <a:cubicBezTo>
                                    <a:pt x="1453147" y="377000"/>
                                    <a:pt x="1453724" y="372649"/>
                                    <a:pt x="1455821" y="368979"/>
                                  </a:cubicBezTo>
                                  <a:cubicBezTo>
                                    <a:pt x="1459138" y="363176"/>
                                    <a:pt x="1463968" y="358376"/>
                                    <a:pt x="1467853" y="352937"/>
                                  </a:cubicBezTo>
                                  <a:cubicBezTo>
                                    <a:pt x="1470655" y="349015"/>
                                    <a:pt x="1473483" y="345090"/>
                                    <a:pt x="1475874" y="340905"/>
                                  </a:cubicBezTo>
                                  <a:cubicBezTo>
                                    <a:pt x="1478840" y="335714"/>
                                    <a:pt x="1480068" y="329456"/>
                                    <a:pt x="1483895" y="324863"/>
                                  </a:cubicBezTo>
                                  <a:cubicBezTo>
                                    <a:pt x="1486981" y="321160"/>
                                    <a:pt x="1492518" y="320250"/>
                                    <a:pt x="1495926" y="316842"/>
                                  </a:cubicBezTo>
                                  <a:cubicBezTo>
                                    <a:pt x="1513540" y="299228"/>
                                    <a:pt x="1502311" y="304714"/>
                                    <a:pt x="1515979" y="288768"/>
                                  </a:cubicBezTo>
                                  <a:cubicBezTo>
                                    <a:pt x="1528946" y="273640"/>
                                    <a:pt x="1529861" y="274166"/>
                                    <a:pt x="1544053" y="264705"/>
                                  </a:cubicBezTo>
                                  <a:cubicBezTo>
                                    <a:pt x="1545390" y="260695"/>
                                    <a:pt x="1546173" y="256455"/>
                                    <a:pt x="1548063" y="252674"/>
                                  </a:cubicBezTo>
                                  <a:cubicBezTo>
                                    <a:pt x="1551215" y="246369"/>
                                    <a:pt x="1565085" y="228843"/>
                                    <a:pt x="1568116" y="224600"/>
                                  </a:cubicBezTo>
                                  <a:cubicBezTo>
                                    <a:pt x="1570918" y="220678"/>
                                    <a:pt x="1573746" y="216753"/>
                                    <a:pt x="1576137" y="212568"/>
                                  </a:cubicBezTo>
                                  <a:cubicBezTo>
                                    <a:pt x="1579103" y="207377"/>
                                    <a:pt x="1580267" y="201065"/>
                                    <a:pt x="1584158" y="196526"/>
                                  </a:cubicBezTo>
                                  <a:cubicBezTo>
                                    <a:pt x="1588508" y="191451"/>
                                    <a:pt x="1594853" y="188505"/>
                                    <a:pt x="1600200" y="184495"/>
                                  </a:cubicBezTo>
                                  <a:cubicBezTo>
                                    <a:pt x="1601537" y="180484"/>
                                    <a:pt x="1602320" y="176244"/>
                                    <a:pt x="1604210" y="172463"/>
                                  </a:cubicBezTo>
                                  <a:cubicBezTo>
                                    <a:pt x="1606365" y="168152"/>
                                    <a:pt x="1610273" y="164836"/>
                                    <a:pt x="1612231" y="160431"/>
                                  </a:cubicBezTo>
                                  <a:cubicBezTo>
                                    <a:pt x="1615665" y="152705"/>
                                    <a:pt x="1617579" y="144389"/>
                                    <a:pt x="1620253" y="136368"/>
                                  </a:cubicBezTo>
                                  <a:lnTo>
                                    <a:pt x="1624263" y="124337"/>
                                  </a:lnTo>
                                  <a:cubicBezTo>
                                    <a:pt x="1622926" y="97600"/>
                                    <a:pt x="1622388" y="70811"/>
                                    <a:pt x="1620253" y="44126"/>
                                  </a:cubicBezTo>
                                  <a:cubicBezTo>
                                    <a:pt x="1619709" y="37331"/>
                                    <a:pt x="1618036" y="30650"/>
                                    <a:pt x="1616242" y="24074"/>
                                  </a:cubicBezTo>
                                  <a:cubicBezTo>
                                    <a:pt x="1609333" y="-1258"/>
                                    <a:pt x="1616434" y="10"/>
                                    <a:pt x="1604210" y="10"/>
                                  </a:cubicBez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e 61" o:spid="_x0000_s1026" style="position:absolute;margin-left:6.95pt;margin-top:17.8pt;width:415pt;height:232.7pt;z-index:251712512" coordsize="52705,2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">
                <v:oval id="Ellipse 62" o:spid="_x0000_s1027" style="position:absolute;left:32684;top:6667;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Qs8EA&#10;AADbAAAADwAAAGRycy9kb3ducmV2LnhtbESPQYvCMBSE78L+h/AW9qbpelCpRtEFobgnq96fzbOp&#10;Ni+libX77zeC4HGYmW+Yxaq3teio9ZVjBd+jBARx4XTFpYLjYTucgfABWWPtmBT8kYfV8mOwwFS7&#10;B++py0MpIoR9igpMCE0qpS8MWfQj1xBH7+JaiyHKtpS6xUeE21qOk2QiLVYcFww29GOouOV3q8Bt&#10;f896ag637HTNuDrnm253MUp9ffbrOYhAfXiHX+1MK5iM4fk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BELPBAAAA2wAAAA8AAAAAAAAAAAAAAAAAmAIAAGRycy9kb3du&#10;cmV2LnhtbFBLBQYAAAAABAAEAPUAAACGAwAAAAA=&#10;" fillcolor="black [3200]" strokecolor="black [1600]" strokeweight="2pt"/>
                <v:oval id="Ellipse 63" o:spid="_x0000_s1028" style="position:absolute;left:8817;top:19703;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1KMMA&#10;AADbAAAADwAAAGRycy9kb3ducmV2LnhtbESPQWvCQBSE74L/YXmCN91YQUuaVWpBCPbU2N6f2Zds&#10;avZtyK4x/ffdQsHjMDPfMNl+tK0YqPeNYwWrZQKCuHS64VrB5/m4eAbhA7LG1jEp+CEP+910kmGq&#10;3Z0/aChCLSKEfYoKTAhdKqUvDVn0S9cRR69yvcUQZV9L3eM9wm0rn5JkIy02HBcMdvRmqLwWN6vA&#10;Hd8vemvO1/zrO+fmUhyGU2WUms/G1xcQgcbwCP+3c61gs4a/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21KMMAAADbAAAADwAAAAAAAAAAAAAAAACYAgAAZHJzL2Rv&#10;d25yZXYueG1sUEsFBgAAAAAEAAQA9QAAAIgDAAAAAA==&#10;" fillcolor="black [3200]" strokecolor="black [1600]" strokeweight="2pt"/>
                <v:group id="Groupe 576" o:spid="_x0000_s1029" style="position:absolute;width:52705;height:29552" coordsize="52705,29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e 577" o:spid="_x0000_s1030" style="position:absolute;width:52705;height:29552" coordsize="52708,29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group id="Groupe 578" o:spid="_x0000_s1031" style="position:absolute;left:7299;width:44446;height:26680" coordsize="44446,2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orme libre 579" o:spid="_x0000_s1032" style="position:absolute;left:1764;top:16202;width:35413;height:3529;visibility:visible;mso-wrap-style:square;v-text-anchor:middle" coordsize="3541295,35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SE8YA&#10;AADcAAAADwAAAGRycy9kb3ducmV2LnhtbESPT2vCQBTE74LfYXmCN90oaG10leKftpc21BbPz+wz&#10;ic2+Ddmtpvn0bqHgcZiZ3zCLVWNKcaHaFZYVjIYRCOLU6oIzBV+fu8EMhPPIGkvLpOCXHKyW3c4C&#10;Y22v/EGXvc9EgLCLUUHufRVL6dKcDLqhrYiDd7K1QR9knUld4zXATSnHUTSVBgsOCzlWtM4p/d7/&#10;GAXvz5vm3G62x8ObbSvdmuQlTRKl+r3maQ7CU+Pv4f/2q1YweXiE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gSE8YAAADcAAAADwAAAAAAAAAAAAAAAACYAgAAZHJz&#10;L2Rvd25yZXYueG1sUEsFBgAAAAAEAAQA9QAAAIsDAAAAAA==&#10;" path="m3541295,v-16845,50538,694,-512,-16042,44116c3520389,57085,3514849,81799,3505200,88232r-12031,8021c3490495,100264,3489459,106129,3485148,108285v-9860,4930,-21627,4535,-32085,8021c3435803,122059,3445133,119291,3424990,124327v-4011,2674,-7721,5865,-12032,8021c3401760,137947,3383195,138891,3372853,140369v-9531,3176,-18009,6344,-28074,8021c3334148,150162,3323390,151063,3312695,152400r-48126,12032c3244353,169487,3186923,171639,3176337,172453r-96253,8021c3029501,193121,3082243,181091,2963779,188495v-47161,2948,-9369,4777,-60158,12032c2880171,203877,2876617,203854,2855495,208548v-32255,7168,-5975,4290,-60158,12031c2782037,222479,2768600,223253,2755232,224590v-4011,1337,-7887,3181,-12032,4010c2698639,237512,2625936,235584,2594811,236621v-49463,4011,-98794,10322,-148390,12032l2213811,256674v-461067,-4080,-505207,-6934,-990600,c1202726,256967,1202834,260408,1187116,264695v-18066,4927,-37370,9946,-56147,12032c1078105,282601,1076783,279621,1018674,284748v-24118,2128,-48308,4041,-72190,8021c938463,294106,930516,296008,922421,296779v-20007,1905,-40116,2526,-60158,4011l814137,304800v-56137,9357,10983,-955,-92242,8021c713794,313525,705944,316272,697832,316832v-30703,2118,-61495,2674,-92242,4011c517082,328888,584933,323586,437148,328864r-100264,4010c324853,334211,312731,334895,300790,336885v-4170,695,-7804,4010,-12032,4010c239277,340895,189832,338222,140369,336885v-36095,1337,-72314,740,-108285,4010c21123,341891,9948,347952,,352927e" filled="f" strokecolor="#d8d8d8 [2732]" strokeweight="2pt">
                        <v:path arrowok="t" o:connecttype="custom" o:connectlocs="3541295,0;3525253,44116;3505200,88232;3493169,96253;3485148,108285;3453063,116306;3424990,124327;3412958,132348;3372853,140369;3344779,148390;3312695,152400;3264569,164432;3176337,172453;3080084,180474;2963779,188495;2903621,200527;2855495,208548;2795337,220579;2755232,224590;2743200,228600;2594811,236621;2446421,248653;2213811,256674;1223211,256674;1187116,264695;1130969,276727;1018674,284748;946484,292769;922421,296779;862263,300790;814137,304800;721895,312821;697832,316832;605590,320843;437148,328864;336884,332874;300790,336885;288758,340895;140369,336885;32084,340895;0,352927" o:connectangles="0,0,0,0,0,0,0,0,0,0,0,0,0,0,0,0,0,0,0,0,0,0,0,0,0,0,0,0,0,0,0,0,0,0,0,0,0,0,0,0,0"/>
                      </v:shape>
                      <v:shape id="Forme libre 580" o:spid="_x0000_s1033" style="position:absolute;left:40;top:16964;width:20478;height:9716;visibility:visible;mso-wrap-style:square;v-text-anchor:middle" coordsize="2047876,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J5cMA&#10;AADcAAAADwAAAGRycy9kb3ducmV2LnhtbERPz2vCMBS+C/4P4Q12EU03VGpnFBEGHgbDKrrjo3k2&#10;Zc1LbbJa/3tzGHj8+H4v172tRUetrxwreJskIIgLpysuFRwPn+MUhA/IGmvHpOBOHtar4WCJmXY3&#10;3lOXh1LEEPYZKjAhNJmUvjBk0U9cQxy5i2sthgjbUuoWbzHc1vI9SebSYsWxwWBDW0PFb/5nFUy3&#10;p2k6uu6u59zkXwv8uSzm351Sry/95gNEoD48xf/unVYwS+P8eC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wJ5cMAAADcAAAADwAAAAAAAAAAAAAAAACYAgAAZHJzL2Rv&#10;d25yZXYueG1sUEsFBgAAAAAEAAQA9QAAAIgDAAAAAA==&#10;" path="m2047876,971550v-49212,-1587,-98530,-1169,-147637,-4762c1884093,965607,1868489,960438,1852614,957263v-11008,-2202,-22225,-3175,-33338,-4763c1803371,947199,1803872,946960,1785939,942975v-7902,-1756,-15774,-3816,-23813,-4762c1743141,935979,1723997,935352,1704976,933450v-23019,-2302,-44083,-5417,-66675,-9525c1630337,922477,1622489,920394,1614489,919163v-12650,-1946,-25475,-2659,-38100,-4763c1560420,911738,1544639,908050,1528764,904875r-47625,-9525c1473201,893762,1465381,891394,1457326,890588v-32814,-3282,-46668,-3619,-76200,-9525c1307016,866241,1406778,885150,1347789,871538v-15775,-3640,-31750,-6350,-47625,-9525c1295241,861028,1290703,858629,1285876,857250v-34190,-9768,-3620,285,-42862,-9525c1238144,846507,1233665,843861,1228726,842963v-12592,-2290,-25400,-3175,-38100,-4763c1184276,835025,1178311,830920,1171576,828675v-7679,-2560,-15910,-3006,-23812,-4762c1141374,822493,1135008,820948,1128714,819150v-4827,-1379,-9461,-3383,-14288,-4762c1064063,799999,1134676,822725,1066801,800100v-7679,-2560,-15875,-3175,-23812,-4762c1036639,792163,1030531,788450,1023939,785813v-9322,-3729,-19595,-5035,-28575,-9525c989014,773113,982906,769400,976314,766763v-9322,-3729,-19050,-6350,-28575,-9525c947729,757235,919175,747716,919164,747713v-23920,-5981,-12840,-2693,-33338,-9525c881064,735013,876769,730988,871539,728663v-19774,-8788,-32017,-10214,-52388,-14288c814389,711200,810094,707175,804864,704850v-9175,-4078,-19050,-6350,-28575,-9525c771526,693738,766491,692808,762001,690563v-6350,-3175,-12525,-6728,-19050,-9525c738337,679060,733154,678520,728664,676275v-5120,-2560,-9168,-6965,-14288,-9525c709886,664505,704579,664233,700089,661988v-44987,-22494,-5883,-8312,-38100,-19050c639347,627844,653131,635223,619126,623888v-6735,-2245,-12562,-6642,-19050,-9525c592264,610891,584298,607760,576264,604838v-9436,-3431,-19050,-6350,-28575,-9525c542926,593725,537891,592795,533401,590550v-6350,-3175,-12886,-6003,-19050,-9525c509381,578185,505294,573825,500064,571500v-9175,-4078,-19050,-6350,-28575,-9525c462707,559048,456103,551518,447676,547688v-9140,-4155,-19595,-5035,-28575,-9525c412751,534988,406215,532160,400051,528638v-23917,-13667,-4549,-6712,-33337,-19050c362100,507610,357189,506413,352426,504825,319804,472203,335059,483722,309564,466725v-10392,-31172,4041,-577,-19050,-19050c286045,444099,285036,437435,280989,433388v-4048,-4047,-9525,-6350,-14288,-9525c261939,417513,256352,411705,252414,404813v-15621,-27338,8338,-1424,-14288,-28575c233814,371064,228151,367124,223839,361950v-3664,-4397,-6198,-9630,-9525,-14287c209700,341204,204640,335072,200026,328613v-3327,-4658,-5861,-9891,-9525,-14288c186189,309151,180349,305354,176214,300038v-7028,-9036,-12700,-19050,-19050,-28575c153989,266700,151687,261222,147639,257175v-4763,-4762,-9976,-9113,-14288,-14287c129687,238491,127629,232878,123826,228600,114877,218532,104776,209550,95251,200025,90489,195263,84700,191342,80964,185738,74614,176213,71439,163513,61914,157163l47626,147638v-3175,-4763,-6784,-9263,-9525,-14288c28256,115300,19493,100045,14289,80963,10845,68333,6388,55853,4764,42863,-196,3188,1,17562,1,e" filled="f" strokecolor="gray [1629]" strokeweight="2pt">
                        <v:path arrowok="t" o:connecttype="custom" o:connectlocs="2047876,971550;1900239,966788;1852614,957263;1819276,952500;1785939,942975;1762126,938213;1704976,933450;1638301,923925;1614489,919163;1576389,914400;1528764,904875;1481139,895350;1457326,890588;1381126,881063;1347789,871538;1300164,862013;1285876,857250;1243014,847725;1228726,842963;1190626,838200;1171576,828675;1147764,823913;1128714,819150;1114426,814388;1066801,800100;1042989,795338;1023939,785813;995364,776288;976314,766763;947739,757238;919164,747713;885826,738188;871539,728663;819151,714375;804864,704850;776289,695325;762001,690563;742951,681038;728664,676275;714376,666750;700089,661988;661989,642938;619126,623888;600076,614363;576264,604838;547689,595313;533401,590550;514351,581025;500064,571500;471489,561975;447676,547688;419101,538163;400051,528638;366714,509588;352426,504825;309564,466725;290514,447675;280989,433388;266701,423863;252414,404813;238126,376238;223839,361950;214314,347663;200026,328613;190501,314325;176214,300038;157164,271463;147639,257175;133351,242888;123826,228600;95251,200025;80964,185738;61914,157163;47626,147638;38101,133350;14289,80963;4764,42863;1,0" o:connectangles="0,0,0,0,0,0,0,0,0,0,0,0,0,0,0,0,0,0,0,0,0,0,0,0,0,0,0,0,0,0,0,0,0,0,0,0,0,0,0,0,0,0,0,0,0,0,0,0,0,0,0,0,0,0,0,0,0,0,0,0,0,0,0,0,0,0,0,0,0,0,0,0,0,0,0,0,0,0"/>
                      </v:shape>
                      <v:shape id="Forme libre 581" o:spid="_x0000_s1034" style="position:absolute;left:1524;width:42922;height:12633;visibility:visible;mso-wrap-style:square;v-text-anchor:middle" coordsize="4292258,12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hscMA&#10;AADcAAAADwAAAGRycy9kb3ducmV2LnhtbESPwWrDMBBE74X+g9hAb42cQENwogSTptCSU532vlgb&#10;S8RaGUmx3b+vCoEeh5l5w2z3k+vEQCFazwoW8wIEceO15VbB1/nteQ0iJmSNnWdS8EMR9rvHhy2W&#10;2o/8SUOdWpEhHEtUYFLqSyljY8hhnPueOHsXHxymLEMrdcAxw10nl0Wxkg4t5wWDPR0MNdf65hTY&#10;cK1Po/0YXqumPq4Gc4vVNyn1NJuqDYhEU/oP39vvWsHLegF/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hscMAAADcAAAADwAAAAAAAAAAAAAAAACYAgAAZHJzL2Rv&#10;d25yZXYueG1sUEsFBgAAAAAEAAQA9QAAAIgDAAAAAA==&#10;" path="m4292258,1263316v-1337,-14705,-2058,-29480,-4010,-44116c4287520,1213736,4285433,1208539,4284237,1203158v-12237,-55065,2734,5557,-8021,-32085c4274702,1165773,4273949,1160260,4272206,1155031v-2276,-6830,-5952,-13157,-8021,-20052c4262285,1128646,4259246,1106075,4256164,1098884v-1899,-4431,-5348,-8021,-8022,-12032c4246551,1078897,4242955,1059260,4240121,1050758v-2277,-6830,-5347,-13369,-8021,-20053c4230763,1024021,4231139,1016749,4228090,1010652v-2536,-5073,-8341,-7725,-12032,-12031c4211708,993546,4207912,988018,4204027,982579v-2802,-3922,-4819,-8429,-8021,-12032c4188470,962069,4179963,954505,4171942,946484r-28073,-28074l4131837,906379v-5512,-5512,-7561,-13667,-12031,-20053c4114897,879313,4109817,872326,4103764,866273v-3408,-3408,-8479,-4764,-12032,-8021c4079189,846755,4067669,834189,4055637,822158v-11378,-11378,-13346,-6509,-28073,-12032c3999432,799576,4022766,805722,3999490,794084v-23131,-11566,-1074,5209,-24063,-12032c3956918,768170,3924502,740549,3903237,729916v-23604,-11802,-10370,-6130,-40105,-16043c3851260,704969,3840686,696179,3827037,689810v-13047,-6089,-26737,-10695,-40105,-16042c3774212,668680,3769710,664960,3758858,657726v-6474,-9710,-7472,-12912,-16042,-20053c3737681,633394,3732213,629527,3726774,625642v-3922,-2802,-8329,-4935,-12032,-8021c3710385,613990,3707326,608886,3702711,605589v-4865,-3475,-11259,-4434,-16042,-8021c3680619,593031,3676480,586315,3670627,581526v-26606,-21769,-19770,-17977,-44116,-24063c3619827,553452,3613068,549563,3606458,545431v-4087,-2555,-7944,-5467,-12031,-8021c3587817,533279,3580950,529564,3574374,525379v-11657,-7418,-31073,-21552,-44116,-28074c3506584,485467,3506937,486461,3486142,481263v-4010,-4011,-7416,-8735,-12031,-12032c3469246,465756,3463260,464176,3458069,461210v-20136,-11506,-3839,-5656,-28074,-16042c3426110,443503,3421849,442823,3417964,441158v-5495,-2355,-10548,-5666,-16043,-8021c3391429,428640,3385167,428512,3373848,425116v-48839,-14651,-3117,-2784,-40106,-12032c3280343,377483,3359483,428721,3309679,401052v-8427,-4682,-16042,-10695,-24063,-16042c3273074,376649,3268055,373026,3253532,364958v-5226,-2903,-10491,-5801,-16042,-8021c3213023,347150,3212222,348744,3185353,344905v-13368,-6684,-26308,-14305,-40105,-20053c3129206,318168,3112665,312572,3097121,304800v-5347,-2674,-10444,-5922,-16042,-8021c3042171,282188,3090897,306353,3044985,284747v-16229,-7637,-31333,-17765,-48127,-24063c2986163,256673,2975212,253291,2964774,248652v-81380,-36169,-12075,-3040,-56147,-36094c2903844,208971,2897811,207440,2892585,204537v-6814,-3786,-13081,-8546,-20053,-12032c2847607,180042,2823072,173344,2796332,164431v-9659,-3220,-18343,-9037,-28074,-12031c2760486,150009,2752196,149844,2744195,148389v-6707,-1219,-13316,-2973,-20053,-4010c2713489,142740,2702689,142140,2692058,140368v-13448,-2241,-26623,-5999,-40105,-8021c2613577,126591,2544767,125434,2515595,124326l2206785,112295v-10695,-8021,-20128,-18085,-32085,-24064c2169353,85557,2163632,83526,2158658,80210v-7122,-4748,-12537,-11943,-20052,-16042c2131183,60119,2122488,59036,2114542,56147v-6766,-2460,-13264,-5625,-20052,-8021c2078544,42498,2062406,37431,2046364,32084v-20917,-6972,-42779,-10695,-64169,-16042l1966153,12031c1954409,9095,1942057,9621,1930058,8021,1863476,-856,1966836,9079,1857869,l1609216,4010v-6813,203,-13315,2975,-20052,4011c1578511,9660,1567774,10694,1557079,12031v-64533,16133,-21069,7580,-132347,12032c1369595,33251,1416153,26477,1312437,32084v-20068,1085,-40105,2674,-60158,4011c1228037,42155,1241463,38363,1212174,48126v-4011,1337,-7862,3316,-12032,4011c1178199,55794,1178845,55028,1160037,60158v-9389,2561,-18557,5982,-28073,8021c1122721,70160,1113233,70752,1103890,72189v-8037,1236,-16062,2556,-24063,4011c1073120,77419,1066387,78557,1059774,80210v-4101,1025,-7905,3094,-12032,4011c1039804,85985,1031700,86894,1023679,88231v-5347,2674,-10370,6130,-16042,8021c1001170,98408,994291,99044,987585,100263v-9189,1671,-34194,5315,-44116,8021c935312,110509,927563,114080,919406,116305v-15551,4241,-37116,6144,-52137,8021c861922,127000,857063,131050,851227,132347v-18456,4101,-56148,8021,-56148,8021c791069,143042,787478,146490,783048,148389v-5066,2171,-10652,2856,-16042,4011c733353,159612,731743,159614,702837,164431v-11472,3825,-15476,5502,-28073,8021c666790,174047,658589,174491,650700,176463v-8202,2051,-16042,5347,-24063,8021c595084,208150,627305,186156,590542,204537v-31094,15547,6177,1953,-24063,12031c535417,247631,550961,240458,526374,248652v-10695,8021,-20127,18085,-32084,24064c488943,275390,483711,278309,478248,280737v-6579,2924,-13733,4574,-20053,8021c449732,293374,442398,299840,434132,304800v-5127,3076,-11259,4434,-16042,8021c412040,317358,408890,325643,402048,328863v-16452,7742,-35204,9416,-52137,16042c335992,350351,320375,354390,309806,364958v-27053,27052,-13302,20476,-36095,28073c269700,397042,266294,401766,261679,405063v-10327,7376,-29147,12389,-40105,16042c217563,422442,213323,423225,209542,425116v-5347,2674,-10444,5922,-16042,8021c183932,436725,161705,439773,153395,441158v-27581,18387,-14918,12994,-36095,20052c91788,478218,115532,458832,101258,481263v-7177,11278,-16648,20961,-24063,32084l61153,537410v-2674,4011,-6497,7459,-8021,12032c51795,553452,51296,557848,49121,561473v-1946,3242,-5347,5348,-8021,8022c39763,573505,39187,577856,37090,581526v-16090,28158,-8621,3505,-20053,32084c13897,621460,13706,630638,9016,637673v-2674,4011,-7516,7238,-8021,12032c-1244,670977,995,692484,995,713873e" filled="f" strokecolor="#00b0f0" strokeweight="2pt">
                        <v:path arrowok="t" o:connecttype="custom" o:connectlocs="4292258,1263316;4288248,1219200;4284237,1203158;4276216,1171073;4272206,1155031;4264185,1134979;4256164,1098884;4248142,1086852;4240121,1050758;4232100,1030705;4228090,1010652;4216058,998621;4204027,982579;4196006,970547;4171942,946484;4143869,918410;4131837,906379;4119806,886326;4103764,866273;4091732,858252;4055637,822158;4027564,810126;3999490,794084;3975427,782052;3903237,729916;3863132,713873;3827037,689810;3786932,673768;3758858,657726;3742816,637673;3726774,625642;3714742,617621;3702711,605589;3686669,597568;3670627,581526;3626511,557463;3606458,545431;3594427,537410;3574374,525379;3530258,497305;3486142,481263;3474111,469231;3458069,461210;3429995,445168;3417964,441158;3401921,433137;3373848,425116;3333742,413084;3309679,401052;3285616,385010;3253532,364958;3237490,356937;3185353,344905;3145248,324852;3097121,304800;3081079,296779;3044985,284747;2996858,260684;2964774,248652;2908627,212558;2892585,204537;2872532,192505;2796332,164431;2768258,152400;2744195,148389;2724142,144379;2692058,140368;2651953,132347;2515595,124326;2206785,112295;2174700,88231;2158658,80210;2138606,64168;2114542,56147;2094490,48126;2046364,32084;1982195,16042;1966153,12031;1930058,8021;1857869,0;1609216,4010;1589164,8021;1557079,12031;1424732,24063;1312437,32084;1252279,36095;1212174,48126;1200142,52137;1160037,60158;1131964,68179;1103890,72189;1079827,76200;1059774,80210;1047742,84221;1023679,88231;1007637,96252;987585,100263;943469,108284;919406,116305;867269,124326;851227,132347;795079,140368;783048,148389;767006,152400;702837,164431;674764,172452;650700,176463;626637,184484;590542,204537;566479,216568;526374,248652;494290,272716;478248,280737;458195,288758;434132,304800;418090,312821;402048,328863;349911,344905;309806,364958;273711,393031;261679,405063;221574,421105;209542,425116;193500,433137;153395,441158;117300,461210;101258,481263;77195,513347;61153,537410;53132,549442;49121,561473;41100,569495;37090,581526;17037,613610;9016,637673;995,649705;995,713873" o:connectangles="0,0,0,0,0,0,0,0,0,0,0,0,0,0,0,0,0,0,0,0,0,0,0,0,0,0,0,0,0,0,0,0,0,0,0,0,0,0,0,0,0,0,0,0,0,0,0,0,0,0,0,0,0,0,0,0,0,0,0,0,0,0,0,0,0,0,0,0,0,0,0,0,0,0,0,0,0,0,0,0,0,0,0,0,0,0,0,0,0,0,0,0,0,0,0,0,0,0,0,0,0,0,0,0,0,0,0,0,0,0,0,0,0,0,0,0,0,0,0,0,0,0,0,0,0,0,0,0,0,0,0,0,0,0,0,0,0"/>
                      </v:shape>
                      <v:shape id="Forme libre 583" o:spid="_x0000_s1035" style="position:absolute;top:6938;width:1565;height:6858;visibility:visible;mso-wrap-style:square;v-text-anchor:middle" coordsize="156544,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m1MQA&#10;AADcAAAADwAAAGRycy9kb3ducmV2LnhtbESPzWrDMBCE74G+g9hCb4mctDHBjRLagqG9GOIEnxdr&#10;a5tYK2PJf29fFQo9DjPzDXM8z6YVI/Wusaxgu4lAEJdWN1wpuF3T9QGE88gaW8ukYCEH59PD6oiJ&#10;thNfaMx9JQKEXYIKau+7REpX1mTQbWxHHLxv2xv0QfaV1D1OAW5auYuiWBpsOCzU2NFHTeU9H4yC&#10;PEurZdzF6VdRZs07DsWLmwulnh7nt1cQnmb/H/5rf2oF+8Mz/J4JR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ZtTEAAAA3AAAAA8AAAAAAAAAAAAAAAAAmAIAAGRycy9k&#10;b3ducmV2LnhtbFBLBQYAAAAABAAEAPUAAACJAwAAAAA=&#10;" path="m156544,v-4660,60567,1501,35601,-12032,76200c142621,81872,139567,87115,136491,92242v-4960,8266,-16042,24063,-16042,24063c119112,124326,118033,132394,116438,140368v-3031,15156,-6914,24755,-12031,40106l96386,204537v-1524,4573,-5347,8021,-8021,12031c87028,224589,85058,232530,84354,240631v-1972,22680,-1066,45605,-4010,68179c79250,317194,76104,325311,72323,332874v-4311,8622,-16043,24063,-16043,24063c49705,376664,50645,371221,48259,401052v-1815,22693,-2781,45447,-4010,68179c42804,495962,43307,522848,40238,549442v-969,8399,-5347,16042,-8021,24063c30061,579972,29686,586904,28207,593558v-1027,4621,-5343,22717,-8021,28073c18030,625942,14321,629352,12165,633663v-3208,6415,-6306,22071,-8021,28074c-1135,680215,133,667034,133,685800e" filled="f" strokecolor="black [3213]" strokeweight="2pt">
                        <v:path arrowok="t" o:connecttype="custom" o:connectlocs="156544,0;144512,76200;136491,92242;120449,116305;116438,140368;104407,180474;96386,204537;88365,216568;84354,240631;80344,308810;72323,332874;56280,356937;48259,401052;44249,469231;40238,549442;32217,573505;28207,593558;20186,621631;12165,633663;4144,661737;133,685800" o:connectangles="0,0,0,0,0,0,0,0,0,0,0,0,0,0,0,0,0,0,0,0,0"/>
                      </v:shape>
                      <v:shape id="Forme libre 584" o:spid="_x0000_s1036" style="position:absolute;left:1564;top:6777;width:11430;height:451;visibility:visible;mso-wrap-style:square;v-text-anchor:middle" coordsize="1295400,73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kBccA&#10;AADcAAAADwAAAGRycy9kb3ducmV2LnhtbESPQWsCMRSE7wX/Q3iF3mpW0Va2RlGxRS2lrIr0+Ni8&#10;7i5uXtYk6vbfN0Khx2FmvmHG09bU4kLOV5YV9LoJCOLc6ooLBfvd6+MIhA/IGmvLpOCHPEwnnbsx&#10;ptpeOaPLNhQiQtinqKAMoUml9HlJBn3XNsTR+7bOYIjSFVI7vEa4qWU/SZ6kwYrjQokNLUrKj9uz&#10;UbCZr58/7KFerrLP90N2+jq5t95GqYf7dvYCIlAb/sN/7ZVWMBwN4H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JJAXHAAAA3AAAAA8AAAAAAAAAAAAAAAAAmAIAAGRy&#10;cy9kb3ducmV2LnhtbFBLBQYAAAAABAAEAPUAAACMAwAAAAA=&#10;" path="m,733846v7938,-6350,16163,-12356,23813,-19050c53149,689128,23146,710478,52388,690984v20107,-30161,-2644,-3,23812,-23813c87881,656658,109538,633834,109538,633834v17624,-35248,-321,-4378,23812,-33338c137014,596099,138828,590256,142875,586209v5613,-5613,12547,-9736,19050,-14288c171303,565356,182405,560965,190500,552871v4763,-4762,9075,-10022,14288,-14287c217075,528531,242888,510009,242888,510009v25398,-38098,-7935,7934,23812,-23813c273888,479008,278195,469184,285750,462384v3,-3,35717,-23811,42863,-28575c339821,426337,347663,414759,357188,405234v4047,-4047,10033,-5696,14287,-9525c383156,385196,393700,373484,404813,362371v3550,-3550,9673,-2785,14287,-4762c425626,354812,432655,352580,438150,348084v19385,-15860,26818,-32460,47625,-42863c490265,302976,495300,302046,500063,300459v6350,-4763,13076,-9061,19050,-14288c525871,280257,531264,272870,538163,267121v12196,-10163,25400,-19050,38100,-28575c580279,235534,585788,235371,590550,233784v3175,-4763,5128,-10624,9525,-14288c605529,214951,612961,213493,619125,209971v25580,-14617,2050,-6466,33338,-14287c666706,186189,683351,173386,700088,167109v6129,-2298,12921,-2465,19050,-4763c725785,159853,731596,155458,738188,152821v9322,-3729,19050,-6350,28575,-9525c787256,136465,776185,139750,800100,133771v4763,-3175,9168,-6965,14288,-9525c853867,104506,823626,122328,852488,109959v34872,-14944,2973,-5505,38100,-14288c900113,89321,908057,79397,919163,76621v59554,-14887,-14489,4140,33337,-9525c958794,65298,965256,64132,971550,62334v4827,-1379,9418,-3545,14288,-4763c993691,55608,1001748,54565,1009650,52809v6390,-1420,12594,-3687,19050,-4763c1117185,33299,1023391,52019,1095375,38521v15912,-2984,32266,-4405,47625,-9525l1171575,19471v4763,-1587,9307,-4139,14288,-4762c1198563,13121,1211313,11892,1223963,9946v8000,-1231,15910,-3006,23812,-4762c1254165,3764,1260312,1072,1266825,421v9478,-948,19050,,28575,e" filled="f" strokecolor="#ffc000" strokeweight="2pt">
                        <v:path arrowok="t" o:connecttype="custom" o:connectlocs="0,45085;21011,43915;46225,42452;67235,40989;96651,38941;117662,36892;126066,36015;142875,35137;168088,33967;180695,33089;214313,31333;235324,29870;252132,28407;289953,26652;315166,24896;327772,24311;357188,22263;369794,21970;386603,21385;428625,18752;441232,18459;458041,17581;474850,16411;508467,14655;521074,14363;529478,13485;546287,12900;575703,12022;617725,10267;634534,9974;651342,9389;676556,8804;705971,8218;718578,7633;752195,6756;785813,5878;811026,4707;840441,4122;857250,3830;869857,3537;890868,3244;907676,2952;966507,2367;1008529,1781;1033743,1196;1046350,904;1079967,611;1100978,318;1117787,26;1143000,26" o:connectangles="0,0,0,0,0,0,0,0,0,0,0,0,0,0,0,0,0,0,0,0,0,0,0,0,0,0,0,0,0,0,0,0,0,0,0,0,0,0,0,0,0,0,0,0,0,0,0,0,0,0"/>
                      </v:shape>
                      <v:shape id="Forme libre 585" o:spid="_x0000_s1037" style="position:absolute;left:16122;top:6657;width:9144;height:95;visibility:visible;mso-wrap-style:square;v-text-anchor:middle" coordsize="9144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uDMQA&#10;AADcAAAADwAAAGRycy9kb3ducmV2LnhtbESPwWrDMBBE74H+g9hCb7GcgktwooSkUGhPxa4POW6s&#10;jeXEWhlLjt2/rwqFHoeZecNs97PtxJ0G3zpWsEpSEMS10y03Cqqvt+UahA/IGjvHpOCbPOx3D4st&#10;5tpNXNC9DI2IEPY5KjAh9LmUvjZk0SeuJ47exQ0WQ5RDI/WAU4TbTj6n6Yu02HJcMNjTq6H6Vo5W&#10;AZ/GLOWP7lqcva9CNc6fhTwq9fQ4HzYgAs3hP/zXftcKsnUG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rgzEAAAA3AAAAA8AAAAAAAAAAAAAAAAAmAIAAGRycy9k&#10;b3ducmV2LnhtbFBLBQYAAAAABAAEAPUAAACJAwAAAAA=&#10;" path="m,c36513,1588,73067,2410,109538,4763v12772,824,25301,4762,38100,4762c196876,9525,246063,6350,295275,4763v47625,1587,95224,4762,142875,4762c566747,9525,695322,6049,823913,4763v30161,-302,60325,,90487,e" filled="f" strokecolor="#ffc000" strokeweight="2pt">
                        <v:path arrowok="t" o:connecttype="custom" o:connectlocs="0,0;109538,4763;147638,9525;295275,4763;438150,9525;823913,4763;914400,4763" o:connectangles="0,0,0,0,0,0,0"/>
                      </v:shape>
                      <v:shape id="Forme libre 586" o:spid="_x0000_s1038" style="position:absolute;left:25787;top:6858;width:11668;height:5905;visibility:visible;mso-wrap-style:square;v-text-anchor:middle" coordsize="1166812,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7W8UA&#10;AADcAAAADwAAAGRycy9kb3ducmV2LnhtbESP3WoCMRSE7wXfIRyhd5rVUtHVKFKQFqRYfxC8O2yO&#10;m8XNyTZJdfv2TUHo5TAz3zDzZWtrcSMfKscKhoMMBHHhdMWlguNh3Z+ACBFZY+2YFPxQgOWi25lj&#10;rt2dd3Tbx1IkCIccFZgYm1zKUBiyGAauIU7exXmLMUlfSu3xnuC2lqMsG0uLFacFgw29Giqu+2+r&#10;wPphrddf1eZj9LyJ5vxWbk/TT6Weeu1qBiJSG//Dj/a7VvAyGcP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btbxQAAANwAAAAPAAAAAAAAAAAAAAAAAJgCAABkcnMv&#10;ZG93bnJldi54bWxQSwUGAAAAAAQABAD1AAAAigMAAAAA&#10;" path="m,l242887,4763v11219,387,22283,2811,33338,4762c276284,9535,335726,21426,347662,23813v14096,2820,28598,2979,42863,4762c406639,30589,431054,33945,447675,38100v4870,1218,9417,3545,14287,4763c469815,44826,477922,45662,485775,47625v36340,9085,-11241,609,33337,9525c540310,61390,551096,61574,571500,66675v4870,1218,9444,3442,14287,4763c623081,81609,618479,80062,652462,85725v29346,19564,-3095,556,38100,14288c697297,102258,702964,107045,709612,109538v6129,2298,12700,3175,19050,4762c733425,117475,737830,121265,742950,123825v4490,2245,9444,3442,14287,4763c769867,132033,782637,134938,795337,138113v32967,8242,14129,7065,38100,19050c837927,159408,842962,160338,847725,161925v9525,6350,19417,12181,28575,19050c882650,185738,888458,191325,895350,195263v4358,2491,9525,3175,14287,4762c946057,227341,911131,202921,947737,223838v25849,14771,2382,5557,28575,14287c1027362,272157,949891,219162,1004887,261938v7,5,35716,23810,42863,28575c1051927,293297,1057275,293688,1062037,295275v25397,38097,-7935,-7934,23813,23813c1107393,340630,1081847,328865,1109662,338138v3175,4762,5722,10009,9525,14287c1128136,362493,1147762,381000,1147762,381000r14288,42863l1166812,438150v-1587,26988,-752,54228,-4762,80963c1150459,596388,1153704,476386,1147762,547688v-1187,14238,,28575,,42862e" filled="f" strokecolor="red" strokeweight="2pt">
                        <v:path arrowok="t" o:connecttype="custom" o:connectlocs="0,0;242887,4763;276225,9525;347662,23813;390525,28575;447675,38100;461962,42863;485775,47625;519112,57150;571500,66675;585787,71438;652462,85725;690562,100013;709612,109538;728662,114300;742950,123825;757237,128588;795337,138113;833437,157163;847725,161925;876300,180975;895350,195263;909637,200025;947737,223838;976312,238125;1004887,261938;1047750,290513;1062037,295275;1085850,319088;1109662,338138;1119187,352425;1147762,381000;1162050,423863;1166812,438150;1162050,519113;1147762,547688;1147762,590550" o:connectangles="0,0,0,0,0,0,0,0,0,0,0,0,0,0,0,0,0,0,0,0,0,0,0,0,0,0,0,0,0,0,0,0,0,0,0,0,0"/>
                      </v:shape>
                    </v:group>
                    <v:group id="Groupe 587" o:spid="_x0000_s1039" style="position:absolute;top:11229;width:7810;height:6865" coordsize="7810,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rect id="Rectangle 588" o:spid="_x0000_s1040" style="position:absolute;top:2095;width:6640;height:3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iW8EA&#10;AADcAAAADwAAAGRycy9kb3ducmV2LnhtbERP3WrCMBS+H+wdwhl4N9MOnaUaiwjDsRuZ+gCH5th2&#10;a05Kkv64p18uBC8/vv9NMZlWDOR8Y1lBOk9AEJdWN1wpuJw/XjMQPiBrbC2Tght5KLbPTxvMtR35&#10;m4ZTqEQMYZ+jgjqELpfSlzUZ9HPbEUfuap3BEKGrpHY4xnDTyrckeZcGG44NNXa0r6n8PfVGgU2P&#10;4es8Lnqm0R2y5qds/1aZUrOXabcGEWgKD/Hd/akVLLO4Np6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1IlvBAAAA3AAAAA8AAAAAAAAAAAAAAAAAmAIAAGRycy9kb3du&#10;cmV2LnhtbFBLBQYAAAAABAAEAPUAAACGAwAAAAA=&#10;" fillcolor="#4f81bd [3204]" strokecolor="#243f60 [1604]" strokeweight="2pt"/>
                      <v:oval id="Ellipse 589" o:spid="_x0000_s1041" style="position:absolute;left:6667;top:3810;width:1143;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FeccA&#10;AADcAAAADwAAAGRycy9kb3ducmV2LnhtbESPQWvCQBSE70L/w/IEL9JsFBpsdBUVlEJ7UNvSentk&#10;n0lo9m3Mrpr6612h0OMwM98wk1lrKnGmxpWWFQyiGARxZnXJuYKP99XjCITzyBory6TglxzMpg+d&#10;CabaXnhL553PRYCwS1FB4X2dSumyggy6yNbEwTvYxqAPssmlbvAS4KaSwzhOpMGSw0KBNS0Lyn52&#10;J6Ngn6wWnGxe+/xWu2zxucbr99dRqV63nY9BeGr9f/iv/aIVPI2e4X4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RXnHAAAA3AAAAA8AAAAAAAAAAAAAAAAAmAIAAGRy&#10;cy9kb3ducmV2LnhtbFBLBQYAAAAABAAEAPUAAACMAwAAAAA=&#10;" fillcolor="#4f81bd [3204]" strokecolor="#243f60 [1604]" strokeweight="2pt"/>
                      <v:oval id="Ellipse 590" o:spid="_x0000_s1042" style="position:absolute;left:6619;top:2428;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6OcUA&#10;AADcAAAADwAAAGRycy9kb3ducmV2LnhtbERPy2rCQBTdF/yH4QrdFJ200FCjk1AFpdAurA/U3SVz&#10;TYKZOzEzatqv7ywKLg/nPck6U4srta6yrOB5GIEgzq2uuFCwWc8HbyCcR9ZYWyYFP+QgS3sPE0y0&#10;vfE3XVe+ECGEXYIKSu+bREqXl2TQDW1DHLijbQ36ANtC6hZvIdzU8iWKYmmw4tBQYkOzkvLT6mIU&#10;HOL5lOPl5xN/NS6fbhf4u9+dlXrsd+9jEJ46fxf/uz+0gtdRmB/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3o5xQAAANwAAAAPAAAAAAAAAAAAAAAAAJgCAABkcnMv&#10;ZG93bnJldi54bWxQSwUGAAAAAAQABAD1AAAAigMAAAAA&#10;" fillcolor="#4f81bd [3204]" strokecolor="#243f60 [1604]" strokeweight="2pt"/>
                      <v:line id="Connecteur droit 591" o:spid="_x0000_s1043" style="position:absolute;visibility:visible;mso-wrap-style:square" from="6000,0" to="6000,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jZcMAAADcAAAADwAAAGRycy9kb3ducmV2LnhtbESPQWsCMRSE7wX/Q3iCt5pVsNTVKCpo&#10;e+2qB2+PzXOzuHlZkqy7/fdNodDjMDPfMOvtYBvxJB9qxwpm0wwEcel0zZWCy/n4+g4iRGSNjWNS&#10;8E0BtpvRyxpz7Xr+omcRK5EgHHJUYGJscylDachimLqWOHl35y3GJH0ltcc+wW0j51n2Ji3WnBYM&#10;tnQwVD6Kziq4dfvoP85y1xfD4WTmx6bs3FWpyXjYrUBEGuJ/+K/9qRUsljP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WY2XDAAAA3AAAAA8AAAAAAAAAAAAA&#10;AAAAoQIAAGRycy9kb3ducmV2LnhtbFBLBQYAAAAABAAEAPkAAACRAwAAAAA=&#10;" strokecolor="black [3213]" strokeweight="1.5pt"/>
                      <v:shape id="AutoShape 44" o:spid="_x0000_s1044" type="#_x0000_t32" style="position:absolute;left:5286;top:428;width:1356;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G18MAAADcAAAADwAAAGRycy9kb3ducmV2LnhtbESPQYvCMBSE74L/ITxhb5qquGhtFBUE&#10;L3vQ3Yu3R/NsSpuX2sTa/fcbQdjjMDPfMNm2t7XoqPWlYwXTSQKCOHe65ELBz/dxvAThA7LG2jEp&#10;+CUP281wkGGq3ZPP1F1CISKEfYoKTAhNKqXPDVn0E9cQR+/mWoshyraQusVnhNtazpLkU1osOS4Y&#10;bOhgKK8uD6vANtrev5zR16qc13s63Xb7pFPqY9Tv1iAC9eE//G6ftILFaga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NhtfDAAAA3AAAAA8AAAAAAAAAAAAA&#10;AAAAoQIAAGRycy9kb3ducmV2LnhtbFBLBQYAAAAABAAEAPkAAACRAwAAAAA=&#10;" strokeweight="1.5pt"/>
                      <v:shape id="AutoShape 44" o:spid="_x0000_s1045" type="#_x0000_t32" style="position:absolute;left:6000;top:6810;width:737;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OMcMAAADcAAAADwAAAGRycy9kb3ducmV2LnhtbESPT4vCMBTE78J+h/AWvGmqsv6pRlkE&#10;xatV8Pponk3d5qVtona//WZB8DjMzG+Y1aazlXhQ60vHCkbDBARx7nTJhYLzaTeYg/ABWWPlmBT8&#10;kofN+qO3wlS7Jx/pkYVCRAj7FBWYEOpUSp8bsuiHriaO3tW1FkOUbSF1i88It5UcJ8lUWiw5Lhis&#10;aWso/8nuVsHkfGtOyWU2uuwb0+zx7g9ZM1eq/9l9L0EE6sI7/GoftIKvxQ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bTjHDAAAA3AAAAA8AAAAAAAAAAAAA&#10;AAAAoQIAAGRycy9kb3ducmV2LnhtbFBLBQYAAAAABAAEAPkAAACRAwAAAAA=&#10;" strokeweight="1.5pt"/>
                    </v:group>
                    <v:group id="Groupe 594" o:spid="_x0000_s1046" style="position:absolute;left:27833;top:23581;width:6667;height:5976" coordsize="7437,8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group id="Group 69" o:spid="_x0000_s1047" style="position:absolute;width:7437;height:8135"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oval id="Oval 70" o:spid="_x0000_s1048"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IBMUA&#10;AADcAAAADwAAAGRycy9kb3ducmV2LnhtbESPzWrDMBCE74G+g9hCb4mcGufHiRJCQyE99BC3uS/W&#10;xjaxVsbaOu7bV4VCj8PMfMNs96Nr1UB9aDwbmM8SUMSltw1XBj4/XqcrUEGQLbaeycA3BdjvHiZb&#10;zK2/85mGQioVIRxyNFCLdLnWoazJYZj5jjh6V987lCj7Stse7xHuWv2cJAvtsOG4UGNHLzWVt+LL&#10;GThWh2Ix6FSy9Ho8SXa7vL+lc2OeHsfDBpTQKP/hv/bJGsjW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cgExQAAANwAAAAPAAAAAAAAAAAAAAAAAJgCAABkcnMv&#10;ZG93bnJldi54bWxQSwUGAAAAAAQABAD1AAAAigMAAAAA&#10;"/>
                        <v:shape id="AutoShape 71" o:spid="_x0000_s1049"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6z8MAAADcAAAADwAAAGRycy9kb3ducmV2LnhtbERPTWvCQBC9C/6HZQQvpdkopNTUVUJK&#10;oQhijYVch+w0iWZnQ3ar6b/vHgSPj/e93o6mE1caXGtZwSKKQRBXVrdcK/g+fTy/gnAeWWNnmRT8&#10;kYPtZjpZY6rtjY90LXwtQgi7FBU03veplK5qyKCLbE8cuB87GPQBDrXUA95CuOnkMo5fpMGWQ0OD&#10;PeUNVZfi1yjw+6ddcj4eDlnB/J597cpLlpdKzWdj9gbC0+gf4rv7UytIVmFt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Les/DAAAA3AAAAA8AAAAAAAAAAAAA&#10;AAAAoQIAAGRycy9kb3ducmV2LnhtbFBLBQYAAAAABAAEAPkAAACRAwAAAAA=&#10;"/>
                      </v:group>
                      <v:shape id="AutoShape 72" o:spid="_x0000_s1050" type="#_x0000_t32" style="position:absolute;top:4064;width:7435;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Sq8UAAADcAAAADwAAAGRycy9kb3ducmV2LnhtbESPQWsCMRSE7wX/Q3hCL0WzK1h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aSq8UAAADcAAAADwAAAAAAAAAA&#10;AAAAAAChAgAAZHJzL2Rvd25yZXYueG1sUEsFBgAAAAAEAAQA+QAAAJMDAAAAAA==&#10;"/>
                    </v:group>
                    <v:group id="Groupe 600" o:spid="_x0000_s1051" style="position:absolute;left:8542;top:3449;width:44166;height:12733" coordsize="44165,1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55" o:spid="_x0000_s1052" type="#_x0000_t32" style="position:absolute;left:14598;top:3248;width: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xV8YAAADcAAAADwAAAGRycy9kb3ducmV2LnhtbESP3WoCMRSE74W+QzgF7zSr+MfWKCII&#10;IkjVtrS9O2yOu0s3J0sSde3TG0HwcpiZb5jpvDGVOJPzpWUFvW4CgjizuuRcwefHqjMB4QOyxsoy&#10;KbiSh/nspTXFVNsL7+l8CLmIEPYpKihCqFMpfVaQQd+1NXH0jtYZDFG6XGqHlwg3lewnyUgaLDku&#10;FFjTsqDs73AyCn6u/c3k+3dLx+z/tBxUQ/f+tRsr1X5tFm8gAjXhGX6011rBKOnB/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JcVfGAAAA3AAAAA8AAAAAAAAA&#10;AAAAAAAAoQIAAGRycy9kb3ducmV2LnhtbFBLBQYAAAAABAAEAPkAAACUAwAAAAA=&#10;" strokeweight="1.5pt">
                        <v:stroke endarrow="oval"/>
                      </v:shape>
                      <v:shape id="AutoShape 55" o:spid="_x0000_s1053" type="#_x0000_t32" style="position:absolute;left:11309;top:3288;width: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sMwMQAAADcAAAADwAAAGRycy9kb3ducmV2LnhtbESPUWvCMBSF34X9h3AHe9N0ZRbpjDIc&#10;k/kk1v2AS3PXdG1uapJp/fdGGOzxcM75Dme5Hm0vzuRD61jB8ywDQVw73XKj4Ov4MV2ACBFZY++Y&#10;FFwpwHr1MFliqd2FD3SuYiMShEOJCkyMQyllqA1ZDDM3ECfv23mLMUnfSO3xkuC2l3mWFdJiy2nB&#10;4EAbQ3VX/VoFldnu9trv5z/vu5fDoiu23cnlSj09jm+vICKN8T/81/7UCoos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zAxAAAANwAAAAPAAAAAAAAAAAA&#10;AAAAAKECAABkcnMvZG93bnJldi54bWxQSwUGAAAAAAQABAD5AAAAkgMAAAAA&#10;" strokeweight="1.5pt">
                        <v:stroke endarrow="oval"/>
                      </v:shape>
                      <v:group id="Groupe 603" o:spid="_x0000_s1054" style="position:absolute;left:11790;width:3360;height:1847" coordsize="226695,8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AutoShape 72" o:spid="_x0000_s1055" type="#_x0000_t32" style="position:absolute;top:88900;width:2266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0ivsMAAADcAAAADwAAAGRycy9kb3ducmV2LnhtbESPQWvCQBSE70L/w/IK3nTXWlRSN6EU&#10;FK+NgtdH9plNm32bZFeN/75bKPQ4zMw3zLYYXStuNITGs4bFXIEgrrxpuNZwOu5mGxAhIhtsPZOG&#10;BwUo8qfJFjPj7/xJtzLWIkE4ZKjBxthlUobKksMw9x1x8i5+cBiTHGppBrwnuGvli1Ir6bDhtGCx&#10;ow9L1Xd5dRqWp6/+qM7rxXnf236P13Ao+43W0+fx/Q1EpDH+h//aB6NhpV7h90w6A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dIr7DAAAA3AAAAA8AAAAAAAAAAAAA&#10;AAAAoQIAAGRycy9kb3ducmV2LnhtbFBLBQYAAAAABAAEAPkAAACRAwAAAAA=&#10;" strokeweight="1.5pt"/>
                        <v:shape id="AutoShape 90" o:spid="_x0000_s1056" type="#_x0000_t32" style="position:absolute;left:63500;width:11557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vqWMQAAADcAAAADwAAAGRycy9kb3ducmV2LnhtbESPwWrDMBBE74H8g9hAb7HUhobiWjFO&#10;IZBLDk1z6W2x1paJtXIt1XH/PioUehxm5g1TlLPrxURj6DxreMwUCOLam45bDZePw/oFRIjIBnvP&#10;pOGHApS75aLA3Pgbv9N0jq1IEA45arAxDrmUobbkMGR+IE5e40eHMcmxlWbEW4K7Xj4ptZUOO04L&#10;Fgd6s1Rfz99OgxuM+zp5az6v3abf07Gp9mrS+mE1V68gIs3xP/zXPhoNW/UMv2fS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pYxAAAANwAAAAPAAAAAAAAAAAA&#10;AAAAAKECAABkcnMvZG93bnJldi54bWxQSwUGAAAAAAQABAD5AAAAkgMAAAAA&#10;" strokeweight="1.5pt"/>
                        <v:shape id="AutoShape 92" o:spid="_x0000_s1057" type="#_x0000_t32" style="position:absolute;left:120650;width:0;height:83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0L8MAAADcAAAADwAAAGRycy9kb3ducmV2LnhtbESPwWrDMBBE74H+g9hCb7GUFkxwrYS4&#10;UMilh6a99LZYa8vEWjmWart/XwUCOQ4z84Yp94vrxURj6Dxr2GQKBHHtTcethu+v9/UWRIjIBnvP&#10;pOGPAux3D6sSC+Nn/qTpFFuRIBwK1GBjHAopQ23JYcj8QJy8xo8OY5JjK82Ic4K7Xj4rlUuHHacF&#10;iwO9WarPp1+nwQ3GXT68NT/n7qWv6NgcKjVp/fS4HF5BRFriPXxrH42GXOVwPZ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dC/DAAAA3AAAAA8AAAAAAAAAAAAA&#10;AAAAoQIAAGRycy9kb3ducmV2LnhtbFBLBQYAAAAABAAEAPkAAACRAwAAAAA=&#10;" strokeweight="1.5pt"/>
                      </v:group>
                      <v:group id="Groupe 607" o:spid="_x0000_s1058" style="position:absolute;left:35894;top:9304;width:4463;height:3429" coordsize="446314,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line id="Connecteur droit 608" o:spid="_x0000_s1059" style="position:absolute;visibility:visible;mso-wrap-style:square" from="0,0" to="323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A78AAADcAAAADwAAAGRycy9kb3ducmV2LnhtbERPPW/CMBDdkfofrKvUjThlQChgECBR&#10;ujbAwHaKjzgiPke2Q8K/rwckxqf3vdqMthUP8qFxrOA7y0EQV043XCs4nw7TBYgQkTW2jknBkwJs&#10;1h+TFRbaDfxHjzLWIoVwKFCBibErpAyVIYshcx1x4m7OW4wJ+lpqj0MKt62c5flcWmw4NRjsaG+o&#10;upe9VXDtd9EfT3I7lOP+x8wObdW7i1Jfn+N2CSLSGN/il/tXK5jnaW06k46AX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M+A78AAADcAAAADwAAAAAAAAAAAAAAAACh&#10;AgAAZHJzL2Rvd25yZXYueG1sUEsFBgAAAAAEAAQA+QAAAI0DAAAAAA==&#10;" strokecolor="black [3213]" strokeweight="1.5pt"/>
                        <v:line id="Connecteur droit 609" o:spid="_x0000_s1060" style="position:absolute;visibility:visible;mso-wrap-style:square" from="0,342900" to="323850,3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mMMAAADcAAAADwAAAGRycy9kb3ducmV2LnhtbESPwW7CMBBE70j8g7VIvRGnHFBJMYgi&#10;Ab0S2kNvq3iJI+J1ZDsk/fsaqRLH0cy80ay3o23FnXxoHCt4zXIQxJXTDdcKvi6H+RuIEJE1to5J&#10;wS8F2G6mkzUW2g18pnsZa5EgHApUYGLsCilDZchiyFxHnLyr8xZjkr6W2uOQ4LaVizxfSosNpwWD&#10;He0NVbeytwp++o/oTxe5G8pxfzSLQ1v17lupl9m4ewcRaYzP8H/7UytY5it4nE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Pm5jDAAAA3AAAAA8AAAAAAAAAAAAA&#10;AAAAoQIAAGRycy9kb3ducmV2LnhtbFBLBQYAAAAABAAEAPkAAACRAwAAAAA=&#10;" strokecolor="black [3213]" strokeweight="1.5pt"/>
                        <v:shape id="Forme libre 610" o:spid="_x0000_s1061" style="position:absolute;left:293914;top:5443;width:152400;height:336550;visibility:visible;mso-wrap-style:square;v-text-anchor:middle" coordsize="203200,73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vEL8A&#10;AADcAAAADwAAAGRycy9kb3ducmV2LnhtbERPTWuDQBC9F/oflink1qwmIMW6SikU6jGJhx4Hd6K2&#10;7qy4UzX/Pnso9Ph430W1uVEtNIfBs4F0n4Aibr0duDPQXD6eX0AFQbY4eiYDNwpQlY8PBebWr3yi&#10;5SydiiEccjTQi0y51qHtyWHY+4k4clc/O5QI507bGdcY7kZ9SJJMOxw4NvQ40XtP7c/51xmQifHy&#10;dWzqRvSp+c6Wa31MtDG7p+3tFZTQJv/iP/enNZClcX48E4+ALu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G8QvwAAANwAAAAPAAAAAAAAAAAAAAAAAJgCAABkcnMvZG93bnJl&#10;di54bWxQSwUGAAAAAAQABAD1AAAAhAMAAAAA&#10;" path="m,c23283,4233,47095,6199,69850,12700v7338,2097,13654,7304,19050,12700c103994,40494,108012,63687,114300,82550v2993,8980,8467,16933,12700,25400c124883,133350,125649,159157,120650,184150v-1497,7484,-5874,15637,-12700,19050c96434,208958,82550,207433,69850,209550v-19050,-2117,-39354,769,-57150,-6350c6485,200714,6350,190843,6350,184150v,-42219,-1991,-35320,25400,-44450c52917,141817,74225,142815,95250,146050v6616,1018,14317,1617,19050,6350c128331,166431,141487,189017,146050,209550v2793,12569,4233,25400,6350,38100c150283,273050,149211,298559,146050,323850v-1082,8660,-1509,18138,-6350,25400c135467,355600,127000,357717,120650,361950v-4233,6350,-6228,15005,-12700,19050c96598,388095,69850,393700,69850,393700,55033,389467,39707,386723,25400,381000,18314,378166,7715,375809,6350,368300v-3429,-18858,4233,-38100,6350,-57150c38100,313267,63609,314339,88900,317500v8660,1082,17823,2020,25400,6350c125441,330216,146102,359483,152400,368300v4436,6210,8264,12840,12700,19050c171251,395962,178541,403775,184150,412750v11210,17935,12877,25931,19050,44450c201083,478367,203106,500368,196850,520700v-2641,8583,-12151,13301,-19050,19050c156265,557696,163285,548692,139700,558800v-54927,23540,226,4158,-44450,19050c81827,575613,43658,573090,31750,558800v-5587,-6704,-2912,-17378,-6350,-25400c22394,526385,16113,521176,12700,514350,9707,508363,8467,501650,6350,495300v6350,-2117,12357,-6350,19050,-6350c81048,488950,79045,489898,114300,501650v11159,33478,-1026,6389,25400,38100c149078,551004,159620,571413,165100,584200v2637,6152,4233,12700,6350,19050c169333,626533,169163,650076,165100,673100v-2326,13183,-8467,25400,-12700,38100c150100,718100,121015,729830,114300,730250v-27463,1716,-55033,,-82550,e" filled="f" strokecolor="black [3213]" strokeweight="2pt">
                          <v:path arrowok="t" o:connecttype="custom" o:connectlocs="0,0;52388,5847;66675,11694;85725,38005;95250,49699;90488,84781;80963,93551;52388,96475;9525,93551;4763,84781;23813,64316;71438,67240;85725,70163;109538,96475;114300,114015;109538,149097;104775,160791;90488,166638;80963,175408;52388,181255;19050,175408;4763,169561;9525,143250;66675,146174;85725,149097;114300,169561;123825,178332;138113,190026;152400,210490;147638,239725;133350,248495;104775,257265;71438,266036;23813,257265;19050,245572;9525,236801;4763,228031;19050,225107;85725,230954;104775,248495;123825,268959;128588,277730;123825,309888;114300,327429;85725,336199;23813,336199" o:connectangles="0,0,0,0,0,0,0,0,0,0,0,0,0,0,0,0,0,0,0,0,0,0,0,0,0,0,0,0,0,0,0,0,0,0,0,0,0,0,0,0,0,0,0,0,0,0"/>
                        </v:shape>
                      </v:group>
                      <v:oval id="Ellipse 611" o:spid="_x0000_s1062" style="position:absolute;left:41629;top:11349;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uPcMA&#10;AADcAAAADwAAAGRycy9kb3ducmV2LnhtbESPQWvCQBSE70L/w/IK3nQTDyqpq6gghPZkbO8v2Wc2&#10;Nfs2ZLcx/vtuoeBxmJlvmM1utK0YqPeNYwXpPAFBXDndcK3g83KarUH4gKyxdUwKHuRht32ZbDDT&#10;7s5nGopQiwhhn6ECE0KXSekrQxb93HXE0bu63mKIsq+l7vEe4baViyRZSosNxwWDHR0NVbfixypw&#10;p49Sr8zlln9959yUxWF4vxqlpq/j/g1EoDE8w//tXCtYpi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uPcMAAADcAAAADwAAAAAAAAAAAAAAAACYAgAAZHJzL2Rv&#10;d25yZXYueG1sUEsFBgAAAAAEAAQA9QAAAIgDAAAAAA==&#10;" fillcolor="black [3200]" strokecolor="black [1600]" strokeweight="2pt"/>
                      <v:line id="Connecteur droit 612" o:spid="_x0000_s1063" style="position:absolute;visibility:visible;mso-wrap-style:square" from="43193,9384" to="43593,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fNMMAAADcAAAADwAAAGRycy9kb3ducmV2LnhtbESPT4vCMBTE7wt+h/AEb2tqD7J0jeIK&#10;/rla14O3R/O2Kdu8lCS19dsbYWGPw8z8hlltRtuKO/nQOFawmGcgiCunG64VfF/27x8gQkTW2Dom&#10;BQ8KsFlP3lZYaDfwme5lrEWCcChQgYmxK6QMlSGLYe464uT9OG8xJulrqT0OCW5bmWfZUlpsOC0Y&#10;7GhnqPote6vg1n9Ff7zI7VCOu4PJ923Vu6tSs+m4/QQRaYz/4b/2SStYLnJ4nU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ynzTDAAAA3AAAAA8AAAAAAAAAAAAA&#10;AAAAoQIAAGRycy9kb3ducmV2LnhtbFBLBQYAAAAABAAEAPkAAACRAwAAAAA=&#10;" strokecolor="black [3213]" strokeweight="1.5pt"/>
                      <v:oval id="Ellipse 613" o:spid="_x0000_s1064" style="position:absolute;left:43714;top:11590;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V0cMA&#10;AADcAAAADwAAAGRycy9kb3ducmV2LnhtbESPQWvCQBSE7wX/w/IEb3VjBS2pq2hBCPbUxN6f2Wc2&#10;Nfs2ZNcY/71bKHgcZuYbZrUZbCN66nztWMFsmoAgLp2uuVJwLPav7yB8QNbYOCYFd/KwWY9eVphq&#10;d+Nv6vNQiQhhn6ICE0KbSulLQxb91LXE0Tu7zmKIsquk7vAW4baRb0mykBZrjgsGW/o0VF7yq1Xg&#10;9l8nvTTFJfv5zbg+5bv+cDZKTcbD9gNEoCE8w//tTCtYzObwd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fV0cMAAADcAAAADwAAAAAAAAAAAAAAAACYAgAAZHJzL2Rv&#10;d25yZXYueG1sUEsFBgAAAAAEAAQA9QAAAIgDAAAAAA==&#10;" fillcolor="black [3200]" strokecolor="black [1600]" strokeweight="2pt"/>
                      <v:oval id="Ellipse 614" o:spid="_x0000_s1065" style="position:absolute;left:42952;top:8903;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NpcMA&#10;AADcAAAADwAAAGRycy9kb3ducmV2LnhtbESPQWvCQBSE7wX/w/IEb3VjES2pq2hBCPbUxN6f2Wc2&#10;Nfs2ZNcY/71bKHgcZuYbZrUZbCN66nztWMFsmoAgLp2uuVJwLPav7yB8QNbYOCYFd/KwWY9eVphq&#10;d+Nv6vNQiQhhn6ICE0KbSulLQxb91LXE0Tu7zmKIsquk7vAW4baRb0mykBZrjgsGW/o0VF7yq1Xg&#10;9l8nvTTFJfv5zbg+5bv+cDZKTcbD9gNEoCE8w//tTCtYzObwd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5NpcMAAADcAAAADwAAAAAAAAAAAAAAAACYAgAAZHJzL2Rv&#10;d25yZXYueG1sUEsFBgAAAAAEAAQA9QAAAIgDAAAAAA==&#10;" fillcolor="black [3200]" strokecolor="black [1600]" strokeweight="2pt"/>
                      <v:oval id="Ellipse 615" o:spid="_x0000_s1066" style="position:absolute;top:3449;width:450;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oPsMA&#10;AADcAAAADwAAAGRycy9kb3ducmV2LnhtbESPQWvCQBSE7wX/w/IEb3VjQS2pq2hBCPbUxN6f2Wc2&#10;Nfs2ZNcY/71bKHgcZuYbZrUZbCN66nztWMFsmoAgLp2uuVJwLPav7yB8QNbYOCYFd/KwWY9eVphq&#10;d+Nv6vNQiQhhn6ICE0KbSulLQxb91LXE0Tu7zmKIsquk7vAW4baRb0mykBZrjgsGW/o0VF7yq1Xg&#10;9l8nvTTFJfv5zbg+5bv+cDZKTcbD9gNEoCE8w//tTCtYzObwd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oPsMAAADcAAAADwAAAAAAAAAAAAAAAACYAgAAZHJzL2Rv&#10;d25yZXYueG1sUEsFBgAAAAAEAAQA9QAAAIgDAAAAAA==&#10;" fillcolor="black [3200]" strokecolor="black [1600]" strokeweight="2pt"/>
                    </v:group>
                  </v:group>
                  <v:shape id="Forme libre 616" o:spid="_x0000_s1067" style="position:absolute;left:34410;top:15360;width:16242;height:11229;visibility:visible;mso-wrap-style:square;v-text-anchor:middle" coordsize="1624263,112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fMUA&#10;AADcAAAADwAAAGRycy9kb3ducmV2LnhtbESPS4vCQBCE7wv+h6GFva0TPQTJOooPBJWg6+Pircl0&#10;HpjpCZlRs//eERb2WFTVV9Rk1plaPKh1lWUFw0EEgjizuuJCweW8/hqDcB5ZY22ZFPySg9m09zHB&#10;RNsnH+lx8oUIEHYJKii9bxIpXVaSQTewDXHwctsa9EG2hdQtPgPc1HIURbE0WHFYKLGhZUnZ7XQ3&#10;CvJ6J7s8XaTHIjuM0t1quz/8XJX67HfzbxCeOv8f/mtvtIJ4GMP7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Ad8xQAAANwAAAAPAAAAAAAAAAAAAAAAAJgCAABkcnMv&#10;ZG93bnJldi54bWxQSwUGAAAAAAQABAD1AAAAigMAAAAA&#10;" path="m,1122958v12032,-2674,24138,-5032,36095,-8021c40196,1113912,43999,1111843,48126,1110926v7938,-1764,16042,-2673,24063,-4010c77536,1104242,82559,1100786,88231,1098895v20853,-6951,76805,-7557,84222,-8021l200526,1086863v12012,-1502,24154,-2021,36095,-4011c248778,1080826,260684,1077505,272716,1074831v14260,-7130,23586,-12738,40105,-16042l352926,1050768v69246,-34622,-9378,2514,40105,-16042c398629,1032627,403347,1028423,409074,1026705v7789,-2336,16042,-2673,24063,-4010c443547,1019225,455635,1015456,465221,1010663v4311,-2156,7899,-5541,12032,-8021c486495,997097,496233,992386,505326,986600v14036,-8932,24495,-21136,40105,-28074c560884,951658,593558,942484,593558,942484v5347,-5347,9992,-11505,16042,-16042c614383,922855,620416,921324,625642,918421v6814,-3786,13567,-7708,20053,-12032c651257,902681,656298,898243,661737,894358v3922,-2801,8372,-4884,12031,-8021c679510,881415,683449,874384,689810,870295v12573,-8082,26737,-13369,40106,-20053c815295,807552,734973,829926,782053,818158r24063,-16042c819523,793178,824590,790301,838200,778052v56054,-50448,-28079,17385,56147,-48126c907239,719899,914350,718539,930442,709874v9490,-5110,19244,-9862,28074,-16043c963162,690579,966010,685203,970547,681800v6761,-5070,27207,-16244,36095,-20053c1019664,656166,1027438,656508,1042737,653726v6706,-1219,13439,-2357,20052,-4010c1066890,648691,1070742,646817,1074821,645705v10635,-2901,21389,-5347,32084,-8021c1112252,633673,1117104,628898,1122947,625652v7194,-3997,23078,-9029,32084,-12031c1157705,610947,1159770,607476,1163053,605600v9863,-5636,21511,-8067,32084,-12032c1201878,591040,1208505,588221,1215189,585547v5347,-5347,10300,-11121,16042,-16042c1234891,566368,1239341,564286,1243263,561484v5439,-3885,10480,-8324,16042,-12032c1265791,545128,1273325,542357,1279358,537421v8779,-7183,16042,-16042,24063,-24063l1327484,489295v5347,-5348,9557,-12152,16042,-16043c1350210,469242,1356607,464707,1363579,461221v33205,-16602,-10415,10953,24063,-12032c1393561,440311,1398431,431302,1407695,425126v3517,-2345,8021,-2673,12031,-4010c1423737,415769,1427479,410209,1431758,405074v2421,-2905,5600,-5117,8021,-8022c1444058,391917,1447800,386357,1451810,381010v1337,-4010,1914,-8361,4011,-12031c1459138,363176,1463968,358376,1467853,352937v2802,-3922,5630,-7847,8021,-12032c1478840,335714,1480068,329456,1483895,324863v3086,-3703,8623,-4613,12031,-8021c1513540,299228,1502311,304714,1515979,288768v12967,-15128,13882,-14602,28074,-24063c1545390,260695,1546173,256455,1548063,252674v3152,-6305,17022,-23831,20053,-28074c1570918,220678,1573746,216753,1576137,212568v2966,-5191,4130,-11503,8021,-16042c1588508,191451,1594853,188505,1600200,184495v1337,-4011,2120,-8251,4010,-12032c1606365,168152,1610273,164836,1612231,160431v3434,-7726,5348,-16042,8022,-24063l1624263,124337v-1337,-26737,-1875,-53526,-4010,-80211c1619709,37331,1618036,30650,1616242,24074,1609333,-1258,1616434,10,1604210,10e" filled="f" strokecolor="#ffc000" strokeweight="2pt">
                    <v:path arrowok="t" o:connecttype="custom" o:connectlocs="0,1122958;36095,1114937;48126,1110926;72189,1106916;88231,1098895;172453,1090874;200526,1086863;236621,1082852;272716,1074831;312821,1058789;352926,1050768;393031,1034726;409074,1026705;433137,1022695;465221,1010663;477253,1002642;505326,986600;545431,958526;593558,942484;609600,926442;625642,918421;645695,906389;661737,894358;673768,886337;689810,870295;729916,850242;782053,818158;806116,802116;838200,778052;894347,729926;930442,709874;958516,693831;970547,681800;1006642,661747;1042737,653726;1062789,649716;1074821,645705;1106905,637684;1122947,625652;1155031,613621;1163053,605600;1195137,593568;1215189,585547;1231231,569505;1243263,561484;1259305,549452;1279358,537421;1303421,513358;1327484,489295;1343526,473252;1363579,461221;1387642,449189;1407695,425126;1419726,421116;1431758,405074;1439779,397052;1451810,381010;1455821,368979;1467853,352937;1475874,340905;1483895,324863;1495926,316842;1515979,288768;1544053,264705;1548063,252674;1568116,224600;1576137,212568;1584158,196526;1600200,184495;1604210,172463;1612231,160431;1620253,136368;1624263,124337;1620253,44126;1616242,24074;1604210,10" o:connectangles="0,0,0,0,0,0,0,0,0,0,0,0,0,0,0,0,0,0,0,0,0,0,0,0,0,0,0,0,0,0,0,0,0,0,0,0,0,0,0,0,0,0,0,0,0,0,0,0,0,0,0,0,0,0,0,0,0,0,0,0,0,0,0,0,0,0,0,0,0,0,0,0,0,0,0,0"/>
                  </v:shape>
                </v:group>
              </v:group>
            </w:pict>
          </mc:Fallback>
        </mc:AlternateContent>
      </w:r>
      <w:r>
        <w:rPr>
          <w:rFonts w:eastAsia="Calibri"/>
        </w:rPr>
        <w:t xml:space="preserve">Croquis : </w:t>
      </w: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950D7" w:rsidRDefault="000950D7"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rFonts w:eastAsia="Calibri"/>
        </w:rPr>
        <w:t>Homologation : _________________________________</w:t>
      </w:r>
    </w:p>
    <w:p w:rsidR="00EB6470" w:rsidRDefault="00EB6470" w:rsidP="00EB6470">
      <w:pPr>
        <w:spacing w:after="0"/>
        <w:ind w:left="142" w:right="51"/>
        <w:jc w:val="both"/>
        <w:rPr>
          <w:rFonts w:eastAsia="Calibri"/>
        </w:rPr>
      </w:pPr>
    </w:p>
    <w:p w:rsidR="00EB6470" w:rsidRPr="0056108A" w:rsidRDefault="00EB6470" w:rsidP="00EB6470">
      <w:pPr>
        <w:pBdr>
          <w:top w:val="single" w:sz="4" w:space="1" w:color="auto"/>
          <w:left w:val="single" w:sz="4" w:space="4" w:color="auto"/>
          <w:bottom w:val="single" w:sz="4" w:space="1" w:color="auto"/>
          <w:right w:val="single" w:sz="4" w:space="4" w:color="auto"/>
        </w:pBdr>
        <w:ind w:left="142" w:right="49"/>
        <w:rPr>
          <w:rFonts w:eastAsia="Calibri"/>
          <w:b/>
        </w:rPr>
      </w:pPr>
      <w:r w:rsidRPr="0056108A">
        <w:rPr>
          <w:rFonts w:eastAsia="Calibri"/>
          <w:b/>
        </w:rPr>
        <w:lastRenderedPageBreak/>
        <w:t>DÉFI 1</w:t>
      </w:r>
      <w:r>
        <w:rPr>
          <w:rFonts w:eastAsia="Calibri"/>
          <w:b/>
        </w:rPr>
        <w:t>1C</w:t>
      </w:r>
      <w:r w:rsidRPr="0056108A">
        <w:rPr>
          <w:rFonts w:eastAsia="Calibri"/>
          <w:b/>
        </w:rPr>
        <w:t xml:space="preserve"> : </w:t>
      </w:r>
      <w:r>
        <w:rPr>
          <w:rFonts w:eastAsia="Calibri"/>
          <w:b/>
          <w:color w:val="0070C0"/>
        </w:rPr>
        <w:t>A</w:t>
      </w:r>
      <w:r w:rsidRPr="00037773">
        <w:rPr>
          <w:rFonts w:eastAsia="Calibri"/>
          <w:b/>
          <w:color w:val="0070C0"/>
        </w:rPr>
        <w:t>ssemblez le circuit suivant</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sidRPr="00DA42B3">
        <w:rPr>
          <w:rFonts w:eastAsia="Calibri"/>
        </w:rPr>
        <w:t xml:space="preserve">Quand on appuie sur l’interrupteur, un relais se déclenche </w:t>
      </w:r>
      <w:r>
        <w:rPr>
          <w:rFonts w:eastAsia="Calibri"/>
        </w:rPr>
        <w:t>et,</w:t>
      </w:r>
      <w:r w:rsidRPr="00DA42B3">
        <w:rPr>
          <w:rFonts w:eastAsia="Calibri"/>
        </w:rPr>
        <w:t xml:space="preserve"> peu </w:t>
      </w:r>
      <w:r>
        <w:rPr>
          <w:rFonts w:eastAsia="Calibri"/>
        </w:rPr>
        <w:t>importe,</w:t>
      </w:r>
      <w:r w:rsidRPr="00DA42B3">
        <w:rPr>
          <w:rFonts w:eastAsia="Calibri"/>
        </w:rPr>
        <w:t xml:space="preserve"> si on lâche l’interrupteur, le relai</w:t>
      </w:r>
      <w:r>
        <w:rPr>
          <w:rFonts w:eastAsia="Calibri"/>
        </w:rPr>
        <w:t xml:space="preserve">s </w:t>
      </w:r>
      <w:r w:rsidRPr="00DA42B3">
        <w:rPr>
          <w:rFonts w:eastAsia="Calibri"/>
        </w:rPr>
        <w:t>reste toujours enclenché. Il n’y a que le débranchement à la source qui peut l’interrompre.</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Pr>
          <w:noProof/>
          <w:lang w:eastAsia="fr-CA"/>
        </w:rPr>
        <mc:AlternateContent>
          <mc:Choice Requires="wpg">
            <w:drawing>
              <wp:anchor distT="0" distB="0" distL="114300" distR="114300" simplePos="0" relativeHeight="251709440" behindDoc="0" locked="0" layoutInCell="1" allowOverlap="1" wp14:anchorId="7A5B4B62" wp14:editId="1B67E25E">
                <wp:simplePos x="0" y="0"/>
                <wp:positionH relativeFrom="column">
                  <wp:posOffset>250190</wp:posOffset>
                </wp:positionH>
                <wp:positionV relativeFrom="paragraph">
                  <wp:posOffset>111125</wp:posOffset>
                </wp:positionV>
                <wp:extent cx="4400550" cy="2675255"/>
                <wp:effectExtent l="0" t="38100" r="19050" b="48895"/>
                <wp:wrapNone/>
                <wp:docPr id="301" name="Groupe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0" cy="2675255"/>
                          <a:chOff x="0" y="0"/>
                          <a:chExt cx="4400550" cy="2675255"/>
                        </a:xfrm>
                      </wpg:grpSpPr>
                      <wpg:grpSp>
                        <wpg:cNvPr id="302" name="Groupe 302"/>
                        <wpg:cNvGrpSpPr/>
                        <wpg:grpSpPr>
                          <a:xfrm>
                            <a:off x="3147060" y="541020"/>
                            <a:ext cx="449580" cy="2125663"/>
                            <a:chOff x="0" y="0"/>
                            <a:chExt cx="449580" cy="2125663"/>
                          </a:xfrm>
                        </wpg:grpSpPr>
                        <wps:wsp>
                          <wps:cNvPr id="303" name="AutoShape 66"/>
                          <wps:cNvCnPr>
                            <a:cxnSpLocks noChangeShapeType="1"/>
                          </wps:cNvCnPr>
                          <wps:spPr bwMode="auto">
                            <a:xfrm flipH="1">
                              <a:off x="0" y="1074420"/>
                              <a:ext cx="9525" cy="1051243"/>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4" name="AutoShape 55"/>
                          <wps:cNvCnPr>
                            <a:cxnSpLocks noChangeShapeType="1"/>
                          </wps:cNvCnPr>
                          <wps:spPr bwMode="auto">
                            <a:xfrm flipV="1">
                              <a:off x="0" y="0"/>
                              <a:ext cx="0" cy="39370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5" name="Connecteur droit 305"/>
                          <wps:cNvCnPr/>
                          <wps:spPr>
                            <a:xfrm>
                              <a:off x="0" y="39624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Connecteur droit 306"/>
                          <wps:cNvCnPr/>
                          <wps:spPr>
                            <a:xfrm>
                              <a:off x="0" y="73914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Forme libre 308"/>
                          <wps:cNvSpPr/>
                          <wps:spPr>
                            <a:xfrm>
                              <a:off x="297180" y="403860"/>
                              <a:ext cx="152400" cy="336550"/>
                            </a:xfrm>
                            <a:custGeom>
                              <a:avLst/>
                              <a:gdLst>
                                <a:gd name="connsiteX0" fmla="*/ 0 w 203200"/>
                                <a:gd name="connsiteY0" fmla="*/ 0 h 731012"/>
                                <a:gd name="connsiteX1" fmla="*/ 69850 w 203200"/>
                                <a:gd name="connsiteY1" fmla="*/ 12700 h 731012"/>
                                <a:gd name="connsiteX2" fmla="*/ 88900 w 203200"/>
                                <a:gd name="connsiteY2" fmla="*/ 25400 h 731012"/>
                                <a:gd name="connsiteX3" fmla="*/ 114300 w 203200"/>
                                <a:gd name="connsiteY3" fmla="*/ 82550 h 731012"/>
                                <a:gd name="connsiteX4" fmla="*/ 127000 w 203200"/>
                                <a:gd name="connsiteY4" fmla="*/ 107950 h 731012"/>
                                <a:gd name="connsiteX5" fmla="*/ 120650 w 203200"/>
                                <a:gd name="connsiteY5" fmla="*/ 184150 h 731012"/>
                                <a:gd name="connsiteX6" fmla="*/ 107950 w 203200"/>
                                <a:gd name="connsiteY6" fmla="*/ 203200 h 731012"/>
                                <a:gd name="connsiteX7" fmla="*/ 69850 w 203200"/>
                                <a:gd name="connsiteY7" fmla="*/ 209550 h 731012"/>
                                <a:gd name="connsiteX8" fmla="*/ 12700 w 203200"/>
                                <a:gd name="connsiteY8" fmla="*/ 203200 h 731012"/>
                                <a:gd name="connsiteX9" fmla="*/ 6350 w 203200"/>
                                <a:gd name="connsiteY9" fmla="*/ 184150 h 731012"/>
                                <a:gd name="connsiteX10" fmla="*/ 31750 w 203200"/>
                                <a:gd name="connsiteY10" fmla="*/ 139700 h 731012"/>
                                <a:gd name="connsiteX11" fmla="*/ 95250 w 203200"/>
                                <a:gd name="connsiteY11" fmla="*/ 146050 h 731012"/>
                                <a:gd name="connsiteX12" fmla="*/ 114300 w 203200"/>
                                <a:gd name="connsiteY12" fmla="*/ 152400 h 731012"/>
                                <a:gd name="connsiteX13" fmla="*/ 146050 w 203200"/>
                                <a:gd name="connsiteY13" fmla="*/ 209550 h 731012"/>
                                <a:gd name="connsiteX14" fmla="*/ 152400 w 203200"/>
                                <a:gd name="connsiteY14" fmla="*/ 247650 h 731012"/>
                                <a:gd name="connsiteX15" fmla="*/ 146050 w 203200"/>
                                <a:gd name="connsiteY15" fmla="*/ 323850 h 731012"/>
                                <a:gd name="connsiteX16" fmla="*/ 139700 w 203200"/>
                                <a:gd name="connsiteY16" fmla="*/ 349250 h 731012"/>
                                <a:gd name="connsiteX17" fmla="*/ 120650 w 203200"/>
                                <a:gd name="connsiteY17" fmla="*/ 361950 h 731012"/>
                                <a:gd name="connsiteX18" fmla="*/ 107950 w 203200"/>
                                <a:gd name="connsiteY18" fmla="*/ 381000 h 731012"/>
                                <a:gd name="connsiteX19" fmla="*/ 69850 w 203200"/>
                                <a:gd name="connsiteY19" fmla="*/ 393700 h 731012"/>
                                <a:gd name="connsiteX20" fmla="*/ 25400 w 203200"/>
                                <a:gd name="connsiteY20" fmla="*/ 381000 h 731012"/>
                                <a:gd name="connsiteX21" fmla="*/ 6350 w 203200"/>
                                <a:gd name="connsiteY21" fmla="*/ 368300 h 731012"/>
                                <a:gd name="connsiteX22" fmla="*/ 12700 w 203200"/>
                                <a:gd name="connsiteY22" fmla="*/ 311150 h 731012"/>
                                <a:gd name="connsiteX23" fmla="*/ 88900 w 203200"/>
                                <a:gd name="connsiteY23" fmla="*/ 317500 h 731012"/>
                                <a:gd name="connsiteX24" fmla="*/ 114300 w 203200"/>
                                <a:gd name="connsiteY24" fmla="*/ 323850 h 731012"/>
                                <a:gd name="connsiteX25" fmla="*/ 152400 w 203200"/>
                                <a:gd name="connsiteY25" fmla="*/ 368300 h 731012"/>
                                <a:gd name="connsiteX26" fmla="*/ 165100 w 203200"/>
                                <a:gd name="connsiteY26" fmla="*/ 387350 h 731012"/>
                                <a:gd name="connsiteX27" fmla="*/ 184150 w 203200"/>
                                <a:gd name="connsiteY27" fmla="*/ 412750 h 731012"/>
                                <a:gd name="connsiteX28" fmla="*/ 203200 w 203200"/>
                                <a:gd name="connsiteY28" fmla="*/ 457200 h 731012"/>
                                <a:gd name="connsiteX29" fmla="*/ 196850 w 203200"/>
                                <a:gd name="connsiteY29" fmla="*/ 520700 h 731012"/>
                                <a:gd name="connsiteX30" fmla="*/ 177800 w 203200"/>
                                <a:gd name="connsiteY30" fmla="*/ 539750 h 731012"/>
                                <a:gd name="connsiteX31" fmla="*/ 139700 w 203200"/>
                                <a:gd name="connsiteY31" fmla="*/ 558800 h 731012"/>
                                <a:gd name="connsiteX32" fmla="*/ 95250 w 203200"/>
                                <a:gd name="connsiteY32" fmla="*/ 577850 h 731012"/>
                                <a:gd name="connsiteX33" fmla="*/ 31750 w 203200"/>
                                <a:gd name="connsiteY33" fmla="*/ 558800 h 731012"/>
                                <a:gd name="connsiteX34" fmla="*/ 25400 w 203200"/>
                                <a:gd name="connsiteY34" fmla="*/ 533400 h 731012"/>
                                <a:gd name="connsiteX35" fmla="*/ 12700 w 203200"/>
                                <a:gd name="connsiteY35" fmla="*/ 514350 h 731012"/>
                                <a:gd name="connsiteX36" fmla="*/ 6350 w 203200"/>
                                <a:gd name="connsiteY36" fmla="*/ 495300 h 731012"/>
                                <a:gd name="connsiteX37" fmla="*/ 25400 w 203200"/>
                                <a:gd name="connsiteY37" fmla="*/ 488950 h 731012"/>
                                <a:gd name="connsiteX38" fmla="*/ 114300 w 203200"/>
                                <a:gd name="connsiteY38" fmla="*/ 501650 h 731012"/>
                                <a:gd name="connsiteX39" fmla="*/ 139700 w 203200"/>
                                <a:gd name="connsiteY39" fmla="*/ 539750 h 731012"/>
                                <a:gd name="connsiteX40" fmla="*/ 165100 w 203200"/>
                                <a:gd name="connsiteY40" fmla="*/ 584200 h 731012"/>
                                <a:gd name="connsiteX41" fmla="*/ 171450 w 203200"/>
                                <a:gd name="connsiteY41" fmla="*/ 603250 h 731012"/>
                                <a:gd name="connsiteX42" fmla="*/ 165100 w 203200"/>
                                <a:gd name="connsiteY42" fmla="*/ 673100 h 731012"/>
                                <a:gd name="connsiteX43" fmla="*/ 152400 w 203200"/>
                                <a:gd name="connsiteY43" fmla="*/ 711200 h 731012"/>
                                <a:gd name="connsiteX44" fmla="*/ 114300 w 203200"/>
                                <a:gd name="connsiteY44" fmla="*/ 730250 h 731012"/>
                                <a:gd name="connsiteX45" fmla="*/ 31750 w 203200"/>
                                <a:gd name="connsiteY45" fmla="*/ 730250 h 731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03200" h="731012">
                                  <a:moveTo>
                                    <a:pt x="0" y="0"/>
                                  </a:moveTo>
                                  <a:cubicBezTo>
                                    <a:pt x="23283" y="4233"/>
                                    <a:pt x="47095" y="6199"/>
                                    <a:pt x="69850" y="12700"/>
                                  </a:cubicBezTo>
                                  <a:cubicBezTo>
                                    <a:pt x="77188" y="14797"/>
                                    <a:pt x="83504" y="20004"/>
                                    <a:pt x="88900" y="25400"/>
                                  </a:cubicBezTo>
                                  <a:cubicBezTo>
                                    <a:pt x="103994" y="40494"/>
                                    <a:pt x="108012" y="63687"/>
                                    <a:pt x="114300" y="82550"/>
                                  </a:cubicBezTo>
                                  <a:cubicBezTo>
                                    <a:pt x="117293" y="91530"/>
                                    <a:pt x="122767" y="99483"/>
                                    <a:pt x="127000" y="107950"/>
                                  </a:cubicBezTo>
                                  <a:cubicBezTo>
                                    <a:pt x="124883" y="133350"/>
                                    <a:pt x="125649" y="159157"/>
                                    <a:pt x="120650" y="184150"/>
                                  </a:cubicBezTo>
                                  <a:cubicBezTo>
                                    <a:pt x="119153" y="191634"/>
                                    <a:pt x="114776" y="199787"/>
                                    <a:pt x="107950" y="203200"/>
                                  </a:cubicBezTo>
                                  <a:cubicBezTo>
                                    <a:pt x="96434" y="208958"/>
                                    <a:pt x="82550" y="207433"/>
                                    <a:pt x="69850" y="209550"/>
                                  </a:cubicBezTo>
                                  <a:cubicBezTo>
                                    <a:pt x="50800" y="207433"/>
                                    <a:pt x="30496" y="210319"/>
                                    <a:pt x="12700" y="203200"/>
                                  </a:cubicBezTo>
                                  <a:cubicBezTo>
                                    <a:pt x="6485" y="200714"/>
                                    <a:pt x="6350" y="190843"/>
                                    <a:pt x="6350" y="184150"/>
                                  </a:cubicBezTo>
                                  <a:cubicBezTo>
                                    <a:pt x="6350" y="141931"/>
                                    <a:pt x="4359" y="148830"/>
                                    <a:pt x="31750" y="139700"/>
                                  </a:cubicBezTo>
                                  <a:cubicBezTo>
                                    <a:pt x="52917" y="141817"/>
                                    <a:pt x="74225" y="142815"/>
                                    <a:pt x="95250" y="146050"/>
                                  </a:cubicBezTo>
                                  <a:cubicBezTo>
                                    <a:pt x="101866" y="147068"/>
                                    <a:pt x="109567" y="147667"/>
                                    <a:pt x="114300" y="152400"/>
                                  </a:cubicBezTo>
                                  <a:cubicBezTo>
                                    <a:pt x="128331" y="166431"/>
                                    <a:pt x="141487" y="189017"/>
                                    <a:pt x="146050" y="209550"/>
                                  </a:cubicBezTo>
                                  <a:cubicBezTo>
                                    <a:pt x="148843" y="222119"/>
                                    <a:pt x="150283" y="234950"/>
                                    <a:pt x="152400" y="247650"/>
                                  </a:cubicBezTo>
                                  <a:cubicBezTo>
                                    <a:pt x="150283" y="273050"/>
                                    <a:pt x="149211" y="298559"/>
                                    <a:pt x="146050" y="323850"/>
                                  </a:cubicBezTo>
                                  <a:cubicBezTo>
                                    <a:pt x="144968" y="332510"/>
                                    <a:pt x="144541" y="341988"/>
                                    <a:pt x="139700" y="349250"/>
                                  </a:cubicBezTo>
                                  <a:cubicBezTo>
                                    <a:pt x="135467" y="355600"/>
                                    <a:pt x="127000" y="357717"/>
                                    <a:pt x="120650" y="361950"/>
                                  </a:cubicBezTo>
                                  <a:cubicBezTo>
                                    <a:pt x="116417" y="368300"/>
                                    <a:pt x="114422" y="376955"/>
                                    <a:pt x="107950" y="381000"/>
                                  </a:cubicBezTo>
                                  <a:cubicBezTo>
                                    <a:pt x="96598" y="388095"/>
                                    <a:pt x="69850" y="393700"/>
                                    <a:pt x="69850" y="393700"/>
                                  </a:cubicBezTo>
                                  <a:cubicBezTo>
                                    <a:pt x="55033" y="389467"/>
                                    <a:pt x="39707" y="386723"/>
                                    <a:pt x="25400" y="381000"/>
                                  </a:cubicBezTo>
                                  <a:cubicBezTo>
                                    <a:pt x="18314" y="378166"/>
                                    <a:pt x="7715" y="375809"/>
                                    <a:pt x="6350" y="368300"/>
                                  </a:cubicBezTo>
                                  <a:cubicBezTo>
                                    <a:pt x="2921" y="349442"/>
                                    <a:pt x="10583" y="330200"/>
                                    <a:pt x="12700" y="311150"/>
                                  </a:cubicBezTo>
                                  <a:cubicBezTo>
                                    <a:pt x="38100" y="313267"/>
                                    <a:pt x="63609" y="314339"/>
                                    <a:pt x="88900" y="317500"/>
                                  </a:cubicBezTo>
                                  <a:cubicBezTo>
                                    <a:pt x="97560" y="318582"/>
                                    <a:pt x="106723" y="319520"/>
                                    <a:pt x="114300" y="323850"/>
                                  </a:cubicBezTo>
                                  <a:cubicBezTo>
                                    <a:pt x="125441" y="330216"/>
                                    <a:pt x="146102" y="359483"/>
                                    <a:pt x="152400" y="368300"/>
                                  </a:cubicBezTo>
                                  <a:cubicBezTo>
                                    <a:pt x="156836" y="374510"/>
                                    <a:pt x="160664" y="381140"/>
                                    <a:pt x="165100" y="387350"/>
                                  </a:cubicBezTo>
                                  <a:cubicBezTo>
                                    <a:pt x="171251" y="395962"/>
                                    <a:pt x="178541" y="403775"/>
                                    <a:pt x="184150" y="412750"/>
                                  </a:cubicBezTo>
                                  <a:cubicBezTo>
                                    <a:pt x="195360" y="430685"/>
                                    <a:pt x="197027" y="438681"/>
                                    <a:pt x="203200" y="457200"/>
                                  </a:cubicBezTo>
                                  <a:cubicBezTo>
                                    <a:pt x="201083" y="478367"/>
                                    <a:pt x="203106" y="500368"/>
                                    <a:pt x="196850" y="520700"/>
                                  </a:cubicBezTo>
                                  <a:cubicBezTo>
                                    <a:pt x="194209" y="529283"/>
                                    <a:pt x="184699" y="534001"/>
                                    <a:pt x="177800" y="539750"/>
                                  </a:cubicBezTo>
                                  <a:cubicBezTo>
                                    <a:pt x="156265" y="557696"/>
                                    <a:pt x="163285" y="548692"/>
                                    <a:pt x="139700" y="558800"/>
                                  </a:cubicBezTo>
                                  <a:cubicBezTo>
                                    <a:pt x="84773" y="582340"/>
                                    <a:pt x="139926" y="562958"/>
                                    <a:pt x="95250" y="577850"/>
                                  </a:cubicBezTo>
                                  <a:cubicBezTo>
                                    <a:pt x="81827" y="575613"/>
                                    <a:pt x="43658" y="573090"/>
                                    <a:pt x="31750" y="558800"/>
                                  </a:cubicBezTo>
                                  <a:cubicBezTo>
                                    <a:pt x="26163" y="552096"/>
                                    <a:pt x="28838" y="541422"/>
                                    <a:pt x="25400" y="533400"/>
                                  </a:cubicBezTo>
                                  <a:cubicBezTo>
                                    <a:pt x="22394" y="526385"/>
                                    <a:pt x="16113" y="521176"/>
                                    <a:pt x="12700" y="514350"/>
                                  </a:cubicBezTo>
                                  <a:cubicBezTo>
                                    <a:pt x="9707" y="508363"/>
                                    <a:pt x="8467" y="501650"/>
                                    <a:pt x="6350" y="495300"/>
                                  </a:cubicBezTo>
                                  <a:cubicBezTo>
                                    <a:pt x="12700" y="493183"/>
                                    <a:pt x="18707" y="488950"/>
                                    <a:pt x="25400" y="488950"/>
                                  </a:cubicBezTo>
                                  <a:cubicBezTo>
                                    <a:pt x="81048" y="488950"/>
                                    <a:pt x="79045" y="489898"/>
                                    <a:pt x="114300" y="501650"/>
                                  </a:cubicBezTo>
                                  <a:cubicBezTo>
                                    <a:pt x="125459" y="535128"/>
                                    <a:pt x="113274" y="508039"/>
                                    <a:pt x="139700" y="539750"/>
                                  </a:cubicBezTo>
                                  <a:cubicBezTo>
                                    <a:pt x="149078" y="551004"/>
                                    <a:pt x="159620" y="571413"/>
                                    <a:pt x="165100" y="584200"/>
                                  </a:cubicBezTo>
                                  <a:cubicBezTo>
                                    <a:pt x="167737" y="590352"/>
                                    <a:pt x="169333" y="596900"/>
                                    <a:pt x="171450" y="603250"/>
                                  </a:cubicBezTo>
                                  <a:cubicBezTo>
                                    <a:pt x="169333" y="626533"/>
                                    <a:pt x="169163" y="650076"/>
                                    <a:pt x="165100" y="673100"/>
                                  </a:cubicBezTo>
                                  <a:cubicBezTo>
                                    <a:pt x="162774" y="686283"/>
                                    <a:pt x="156633" y="698500"/>
                                    <a:pt x="152400" y="711200"/>
                                  </a:cubicBezTo>
                                  <a:cubicBezTo>
                                    <a:pt x="150100" y="718100"/>
                                    <a:pt x="121015" y="729830"/>
                                    <a:pt x="114300" y="730250"/>
                                  </a:cubicBezTo>
                                  <a:cubicBezTo>
                                    <a:pt x="86837" y="731966"/>
                                    <a:pt x="59267" y="730250"/>
                                    <a:pt x="31750" y="7302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onnecteur droit 309"/>
                          <wps:cNvCnPr/>
                          <wps:spPr>
                            <a:xfrm>
                              <a:off x="15240" y="746760"/>
                              <a:ext cx="0" cy="330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0" name="Groupe 310"/>
                        <wpg:cNvGrpSpPr/>
                        <wpg:grpSpPr>
                          <a:xfrm>
                            <a:off x="3886200" y="0"/>
                            <a:ext cx="250825" cy="1917700"/>
                            <a:chOff x="0" y="0"/>
                            <a:chExt cx="250825" cy="1917700"/>
                          </a:xfrm>
                        </wpg:grpSpPr>
                        <wps:wsp>
                          <wps:cNvPr id="311" name="AutoShape 73"/>
                          <wps:cNvCnPr>
                            <a:cxnSpLocks noChangeShapeType="1"/>
                          </wps:cNvCnPr>
                          <wps:spPr bwMode="auto">
                            <a:xfrm>
                              <a:off x="144780" y="0"/>
                              <a:ext cx="0" cy="93472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2" name="Ellipse 312"/>
                          <wps:cNvSpPr/>
                          <wps:spPr>
                            <a:xfrm>
                              <a:off x="0" y="1150620"/>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Connecteur droit 313"/>
                          <wps:cNvCnPr/>
                          <wps:spPr>
                            <a:xfrm>
                              <a:off x="152400" y="944880"/>
                              <a:ext cx="40005" cy="285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Ellipse 314"/>
                          <wps:cNvSpPr/>
                          <wps:spPr>
                            <a:xfrm>
                              <a:off x="205740" y="1165860"/>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Connecteur droit 315"/>
                          <wps:cNvCnPr/>
                          <wps:spPr>
                            <a:xfrm>
                              <a:off x="38100" y="1219200"/>
                              <a:ext cx="132715" cy="698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6" name="Groupe 316"/>
                        <wpg:cNvGrpSpPr/>
                        <wpg:grpSpPr>
                          <a:xfrm>
                            <a:off x="0" y="0"/>
                            <a:ext cx="4400550" cy="2675255"/>
                            <a:chOff x="0" y="0"/>
                            <a:chExt cx="4400550" cy="2675255"/>
                          </a:xfrm>
                        </wpg:grpSpPr>
                        <wpg:grpSp>
                          <wpg:cNvPr id="317" name="Groupe 317"/>
                          <wpg:cNvGrpSpPr/>
                          <wpg:grpSpPr>
                            <a:xfrm>
                              <a:off x="0" y="0"/>
                              <a:ext cx="751205" cy="2647950"/>
                              <a:chOff x="0" y="0"/>
                              <a:chExt cx="751205" cy="2647950"/>
                            </a:xfrm>
                          </wpg:grpSpPr>
                          <wps:wsp>
                            <wps:cNvPr id="318" name="AutoShape 44"/>
                            <wps:cNvCnPr>
                              <a:cxnSpLocks noChangeShapeType="1"/>
                            </wps:cNvCnPr>
                            <wps:spPr bwMode="auto">
                              <a:xfrm>
                                <a:off x="213360" y="1661160"/>
                                <a:ext cx="302645" cy="39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19" name="Group 45"/>
                            <wpg:cNvGrpSpPr>
                              <a:grpSpLocks/>
                            </wpg:cNvGrpSpPr>
                            <wpg:grpSpPr bwMode="auto">
                              <a:xfrm>
                                <a:off x="0" y="0"/>
                                <a:ext cx="751205" cy="2647950"/>
                                <a:chOff x="4168" y="6220"/>
                                <a:chExt cx="472" cy="1354"/>
                              </a:xfrm>
                            </wpg:grpSpPr>
                            <wps:wsp>
                              <wps:cNvPr id="704" name="AutoShape 188"/>
                              <wps:cNvCnPr/>
                              <wps:spPr bwMode="auto">
                                <a:xfrm>
                                  <a:off x="4168" y="6800"/>
                                  <a:ext cx="47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47"/>
                              <wps:cNvCnPr>
                                <a:cxnSpLocks noChangeShapeType="1"/>
                              </wps:cNvCnPr>
                              <wps:spPr bwMode="auto">
                                <a:xfrm flipH="1" flipV="1">
                                  <a:off x="4392" y="6220"/>
                                  <a:ext cx="0" cy="579"/>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06" name="AutoShape 48"/>
                              <wps:cNvCnPr>
                                <a:cxnSpLocks noChangeShapeType="1"/>
                              </wps:cNvCnPr>
                              <wps:spPr bwMode="auto">
                                <a:xfrm>
                                  <a:off x="4390" y="7070"/>
                                  <a:ext cx="2" cy="50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07" name="AutoShape 188"/>
                              <wps:cNvCnPr/>
                              <wps:spPr bwMode="auto">
                                <a:xfrm>
                                  <a:off x="4168" y="6968"/>
                                  <a:ext cx="4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8" name="AutoShape 50"/>
                              <wps:cNvCnPr>
                                <a:cxnSpLocks noChangeShapeType="1"/>
                              </wps:cNvCnPr>
                              <wps:spPr bwMode="auto">
                                <a:xfrm>
                                  <a:off x="4292" y="6876"/>
                                  <a:ext cx="190"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09" name="Groupe 709"/>
                          <wpg:cNvGrpSpPr/>
                          <wpg:grpSpPr>
                            <a:xfrm>
                              <a:off x="358140" y="0"/>
                              <a:ext cx="3679825" cy="576580"/>
                              <a:chOff x="0" y="0"/>
                              <a:chExt cx="3679825" cy="576580"/>
                            </a:xfrm>
                          </wpg:grpSpPr>
                          <wps:wsp>
                            <wps:cNvPr id="710" name="AutoShape 40"/>
                            <wps:cNvCnPr>
                              <a:cxnSpLocks noChangeShapeType="1"/>
                            </wps:cNvCnPr>
                            <wps:spPr bwMode="auto">
                              <a:xfrm flipV="1">
                                <a:off x="0" y="0"/>
                                <a:ext cx="2785908" cy="1074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11" name="AutoShape 55"/>
                            <wps:cNvCnPr>
                              <a:cxnSpLocks noChangeShapeType="1"/>
                            </wps:cNvCnPr>
                            <wps:spPr bwMode="auto">
                              <a:xfrm>
                                <a:off x="2781300" y="0"/>
                                <a:ext cx="0" cy="28575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12" name="AutoShape 65"/>
                            <wps:cNvCnPr>
                              <a:cxnSpLocks noChangeShapeType="1"/>
                            </wps:cNvCnPr>
                            <wps:spPr bwMode="auto">
                              <a:xfrm flipH="1">
                                <a:off x="2788920" y="0"/>
                                <a:ext cx="890905" cy="190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713" name="Groupe 713"/>
                            <wpg:cNvGrpSpPr/>
                            <wpg:grpSpPr>
                              <a:xfrm rot="5400000">
                                <a:off x="2807970" y="316230"/>
                                <a:ext cx="335915" cy="184785"/>
                                <a:chOff x="0" y="0"/>
                                <a:chExt cx="226695" cy="88900"/>
                              </a:xfrm>
                            </wpg:grpSpPr>
                            <wps:wsp>
                              <wps:cNvPr id="714" name="AutoShape 72"/>
                              <wps:cNvCnPr>
                                <a:cxnSpLocks noChangeShapeType="1"/>
                              </wps:cNvCnPr>
                              <wps:spPr bwMode="auto">
                                <a:xfrm flipH="1">
                                  <a:off x="0" y="8890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90"/>
                              <wps:cNvCnPr>
                                <a:cxnSpLocks noChangeShapeType="1"/>
                              </wps:cNvCnPr>
                              <wps:spPr bwMode="auto">
                                <a:xfrm>
                                  <a:off x="63500" y="0"/>
                                  <a:ext cx="11557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6" name="AutoShape 92"/>
                              <wps:cNvCnPr>
                                <a:cxnSpLocks noChangeShapeType="1"/>
                              </wps:cNvCnPr>
                              <wps:spPr bwMode="auto">
                                <a:xfrm>
                                  <a:off x="120650" y="0"/>
                                  <a:ext cx="0" cy="831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17" name="Groupe 717"/>
                          <wpg:cNvGrpSpPr/>
                          <wpg:grpSpPr>
                            <a:xfrm>
                              <a:off x="365760" y="1912620"/>
                              <a:ext cx="4034790" cy="762635"/>
                              <a:chOff x="0" y="0"/>
                              <a:chExt cx="4034790" cy="762635"/>
                            </a:xfrm>
                          </wpg:grpSpPr>
                          <wps:wsp>
                            <wps:cNvPr id="718" name="AutoShape 67"/>
                            <wps:cNvCnPr>
                              <a:cxnSpLocks noChangeShapeType="1"/>
                            </wps:cNvCnPr>
                            <wps:spPr bwMode="auto">
                              <a:xfrm>
                                <a:off x="0" y="731520"/>
                                <a:ext cx="3712845" cy="31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19" name="Groupe 719"/>
                            <wpg:cNvGrpSpPr/>
                            <wpg:grpSpPr>
                              <a:xfrm>
                                <a:off x="3368040" y="0"/>
                                <a:ext cx="666750" cy="597535"/>
                                <a:chOff x="0" y="0"/>
                                <a:chExt cx="743785" cy="813550"/>
                              </a:xfrm>
                            </wpg:grpSpPr>
                            <wpg:grpSp>
                              <wpg:cNvPr id="720" name="Group 69"/>
                              <wpg:cNvGrpSpPr>
                                <a:grpSpLocks/>
                              </wpg:cNvGrpSpPr>
                              <wpg:grpSpPr bwMode="auto">
                                <a:xfrm>
                                  <a:off x="0" y="0"/>
                                  <a:ext cx="743785" cy="813550"/>
                                  <a:chOff x="5655" y="8568"/>
                                  <a:chExt cx="616" cy="576"/>
                                </a:xfrm>
                              </wpg:grpSpPr>
                              <wps:wsp>
                                <wps:cNvPr id="721" name="Oval 70"/>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2" name="AutoShape 71"/>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3" name="AutoShape 72"/>
                              <wps:cNvCnPr>
                                <a:cxnSpLocks noChangeShapeType="1"/>
                              </wps:cNvCnPr>
                              <wps:spPr bwMode="auto">
                                <a:xfrm flipV="1">
                                  <a:off x="0" y="406400"/>
                                  <a:ext cx="74358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4" name="Connecteur droit 724"/>
                            <wps:cNvCnPr/>
                            <wps:spPr>
                              <a:xfrm>
                                <a:off x="3703320" y="601980"/>
                                <a:ext cx="6985" cy="1606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5" name="Groupe 725"/>
                          <wpg:cNvGrpSpPr/>
                          <wpg:grpSpPr>
                            <a:xfrm>
                              <a:off x="2788920" y="541020"/>
                              <a:ext cx="1272980" cy="1406525"/>
                              <a:chOff x="0" y="0"/>
                              <a:chExt cx="1272980" cy="1406525"/>
                            </a:xfrm>
                          </wpg:grpSpPr>
                          <wps:wsp>
                            <wps:cNvPr id="726" name="Connecteur droit 726"/>
                            <wps:cNvCnPr/>
                            <wps:spPr>
                              <a:xfrm flipH="1">
                                <a:off x="457200" y="1371600"/>
                                <a:ext cx="815780" cy="5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7" name="Forme libre 727"/>
                            <wps:cNvSpPr/>
                            <wps:spPr>
                              <a:xfrm>
                                <a:off x="259080" y="1226820"/>
                                <a:ext cx="220980" cy="160020"/>
                              </a:xfrm>
                              <a:custGeom>
                                <a:avLst/>
                                <a:gdLst>
                                  <a:gd name="connsiteX0" fmla="*/ 220980 w 220980"/>
                                  <a:gd name="connsiteY0" fmla="*/ 160020 h 160020"/>
                                  <a:gd name="connsiteX1" fmla="*/ 106680 w 220980"/>
                                  <a:gd name="connsiteY1" fmla="*/ 0 h 160020"/>
                                  <a:gd name="connsiteX2" fmla="*/ 0 w 220980"/>
                                  <a:gd name="connsiteY2" fmla="*/ 160020 h 160020"/>
                                </a:gdLst>
                                <a:ahLst/>
                                <a:cxnLst>
                                  <a:cxn ang="0">
                                    <a:pos x="connsiteX0" y="connsiteY0"/>
                                  </a:cxn>
                                  <a:cxn ang="0">
                                    <a:pos x="connsiteX1" y="connsiteY1"/>
                                  </a:cxn>
                                  <a:cxn ang="0">
                                    <a:pos x="connsiteX2" y="connsiteY2"/>
                                  </a:cxn>
                                </a:cxnLst>
                                <a:rect l="l" t="t" r="r" b="b"/>
                                <a:pathLst>
                                  <a:path w="220980" h="160020">
                                    <a:moveTo>
                                      <a:pt x="220980" y="160020"/>
                                    </a:moveTo>
                                    <a:cubicBezTo>
                                      <a:pt x="182245" y="80010"/>
                                      <a:pt x="143510" y="0"/>
                                      <a:pt x="106680" y="0"/>
                                    </a:cubicBezTo>
                                    <a:cubicBezTo>
                                      <a:pt x="69850" y="0"/>
                                      <a:pt x="34925" y="80010"/>
                                      <a:pt x="0" y="16002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Connecteur droit 728"/>
                            <wps:cNvCnPr/>
                            <wps:spPr>
                              <a:xfrm flipH="1">
                                <a:off x="0" y="1379220"/>
                                <a:ext cx="25908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9" name="Connecteur droit 729"/>
                            <wps:cNvCnPr/>
                            <wps:spPr>
                              <a:xfrm>
                                <a:off x="0" y="0"/>
                                <a:ext cx="0" cy="1406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0" name="Connecteur droit 730"/>
                            <wps:cNvCnPr/>
                            <wps:spPr>
                              <a:xfrm>
                                <a:off x="0" y="0"/>
                                <a:ext cx="3676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id="Groupe 301" o:spid="_x0000_s1026" style="position:absolute;margin-left:19.7pt;margin-top:8.75pt;width:346.5pt;height:210.65pt;z-index:251709440" coordsize="44005,2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">
                <v:group id="Groupe 302" o:spid="_x0000_s1027" style="position:absolute;left:31470;top:5410;width:4496;height:21256" coordsize="4495,2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AutoShape 66" o:spid="_x0000_s1028" type="#_x0000_t32" style="position:absolute;top:10744;width:95;height:10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npP8cAAADcAAAADwAAAGRycy9kb3ducmV2LnhtbESP3WoCMRSE7wXfIRzBO81WW5WtUUQQ&#10;SqH4U8X27rA57i5uTpYk6tqnb4RCL4eZ+YaZzhtTiSs5X1pW8NRPQBBnVpecK9h/rnoTED4ga6ws&#10;k4I7eZjP2q0pptreeEvXXchFhLBPUUERQp1K6bOCDPq+rYmjd7LOYIjS5VI7vEW4qeQgSUbSYMlx&#10;ocCalgVl593FKPi6D94nx+8POmU/l+Vz9eLWh81YqW6nWbyCCNSE//Bf+00rGCZDeJy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uek/xwAAANwAAAAPAAAAAAAA&#10;AAAAAAAAAKECAABkcnMvZG93bnJldi54bWxQSwUGAAAAAAQABAD5AAAAlQMAAAAA&#10;" strokeweight="1.5pt">
                    <v:stroke endarrow="oval"/>
                  </v:shape>
                  <v:shape id="AutoShape 55" o:spid="_x0000_s1029" type="#_x0000_t32" style="position:absolute;width:0;height:3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S8YAAADcAAAADwAAAGRycy9kb3ducmV2LnhtbESP3WoCMRSE74W+QziF3mlWa1VWo4hQ&#10;KIXiP7Z3h81xd3FzsiRR1z59IxS8HGbmG2Yya0wlLuR8aVlBt5OAIM6sLjlXsNu+t0cgfEDWWFkm&#10;BTfyMJs+tSaYanvlNV02IRcRwj5FBUUIdSqlzwoy6Du2Jo7e0TqDIUqXS+3wGuGmkr0kGUiDJceF&#10;AmtaFJSdNmej4PvW+xwdfr7omP2eF/3qzS33q6FSL8/NfAwiUBMe4f/2h1bwmvThfi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cUvGAAAA3AAAAA8AAAAAAAAA&#10;AAAAAAAAoQIAAGRycy9kb3ducmV2LnhtbFBLBQYAAAAABAAEAPkAAACUAwAAAAA=&#10;" strokeweight="1.5pt">
                    <v:stroke endarrow="oval"/>
                  </v:shape>
                  <v:line id="Connecteur droit 305" o:spid="_x0000_s1030" style="position:absolute;visibility:visible;mso-wrap-style:square" from="0,3962" to="3238,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wyGcMAAADcAAAADwAAAGRycy9kb3ducmV2LnhtbESPQWsCMRSE7wX/Q3iCt5pVaZHVKCpo&#10;e+2qB2+PzXOzuHlZkqy7/fdNodDjMDPfMOvtYBvxJB9qxwpm0wwEcel0zZWCy/n4ugQRIrLGxjEp&#10;+KYA283oZY25dj1/0bOIlUgQDjkqMDG2uZShNGQxTF1LnLy78xZjkr6S2mOf4LaR8yx7lxZrTgsG&#10;WzoYKh9FZxXcun30H2e564vhcDLzY1N27qrUZDzsViAiDfE//Nf+1AoW2Rv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MhnDAAAA3AAAAA8AAAAAAAAAAAAA&#10;AAAAoQIAAGRycy9kb3ducmV2LnhtbFBLBQYAAAAABAAEAPkAAACRAwAAAAA=&#10;" strokecolor="black [3213]" strokeweight="1.5pt"/>
                  <v:line id="Connecteur droit 306" o:spid="_x0000_s1031" style="position:absolute;visibility:visible;mso-wrap-style:square" from="0,7391" to="3238,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6sbsMAAADcAAAADwAAAGRycy9kb3ducmV2LnhtbESPwWrDMBBE74X8g9hAb7XcFEJxoxg3&#10;kKTXOsmht8XaWCbWykhy7P59VSj0OMzMG2ZTzrYXd/Khc6zgOctBEDdOd9wqOJ/2T68gQkTW2Dsm&#10;Bd8UoNwuHjZYaDfxJ93r2IoE4VCgAhPjUEgZGkMWQ+YG4uRdnbcYk/St1B6nBLe9XOX5WlrsOC0Y&#10;HGhnqLnVo1XwNb5HfzzJaqrn3cGs9n0zuotSj8u5egMRaY7/4b/2h1bwkq/h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rG7DAAAA3AAAAA8AAAAAAAAAAAAA&#10;AAAAoQIAAGRycy9kb3ducmV2LnhtbFBLBQYAAAAABAAEAPkAAACRAwAAAAA=&#10;" strokecolor="black [3213]" strokeweight="1.5pt"/>
                  <v:shape id="Forme libre 308" o:spid="_x0000_s1032" style="position:absolute;left:2971;top:4038;width:1524;height:3366;visibility:visible;mso-wrap-style:square;v-text-anchor:middle" coordsize="203200,73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WT74A&#10;AADcAAAADwAAAGRycy9kb3ducmV2LnhtbERPTYvCMBC9C/6HMAveNFkLItUoy4KwHtUePA7N2Fab&#10;SWlma/335rCwx8f73u5H36qB+tgEtvC5MKCIy+AariwUl8N8DSoKssM2MFl4UYT9bjrZYu7Ck080&#10;nKVSKYRjjhZqkS7XOpY1eYyL0BEn7hZ6j5JgX2nX4zOF+1YvjVlpjw2nhho7+q6pfJx/vQXpGC/X&#10;rDgWok/FfTXcjpnR1s4+xq8NKKFR/sV/7h9nITNpbTqTjoDe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5Vk++AAAA3AAAAA8AAAAAAAAAAAAAAAAAmAIAAGRycy9kb3ducmV2&#10;LnhtbFBLBQYAAAAABAAEAPUAAACDAwAAAAA=&#10;" path="m,c23283,4233,47095,6199,69850,12700v7338,2097,13654,7304,19050,12700c103994,40494,108012,63687,114300,82550v2993,8980,8467,16933,12700,25400c124883,133350,125649,159157,120650,184150v-1497,7484,-5874,15637,-12700,19050c96434,208958,82550,207433,69850,209550v-19050,-2117,-39354,769,-57150,-6350c6485,200714,6350,190843,6350,184150v,-42219,-1991,-35320,25400,-44450c52917,141817,74225,142815,95250,146050v6616,1018,14317,1617,19050,6350c128331,166431,141487,189017,146050,209550v2793,12569,4233,25400,6350,38100c150283,273050,149211,298559,146050,323850v-1082,8660,-1509,18138,-6350,25400c135467,355600,127000,357717,120650,361950v-4233,6350,-6228,15005,-12700,19050c96598,388095,69850,393700,69850,393700,55033,389467,39707,386723,25400,381000,18314,378166,7715,375809,6350,368300v-3429,-18858,4233,-38100,6350,-57150c38100,313267,63609,314339,88900,317500v8660,1082,17823,2020,25400,6350c125441,330216,146102,359483,152400,368300v4436,6210,8264,12840,12700,19050c171251,395962,178541,403775,184150,412750v11210,17935,12877,25931,19050,44450c201083,478367,203106,500368,196850,520700v-2641,8583,-12151,13301,-19050,19050c156265,557696,163285,548692,139700,558800v-54927,23540,226,4158,-44450,19050c81827,575613,43658,573090,31750,558800v-5587,-6704,-2912,-17378,-6350,-25400c22394,526385,16113,521176,12700,514350,9707,508363,8467,501650,6350,495300v6350,-2117,12357,-6350,19050,-6350c81048,488950,79045,489898,114300,501650v11159,33478,-1026,6389,25400,38100c149078,551004,159620,571413,165100,584200v2637,6152,4233,12700,6350,19050c169333,626533,169163,650076,165100,673100v-2326,13183,-8467,25400,-12700,38100c150100,718100,121015,729830,114300,730250v-27463,1716,-55033,,-82550,e" filled="f" strokecolor="black [3213]" strokeweight="2pt">
                    <v:path arrowok="t" o:connecttype="custom" o:connectlocs="0,0;52388,5847;66675,11694;85725,38005;95250,49699;90488,84781;80963,93551;52388,96475;9525,93551;4763,84781;23813,64316;71438,67240;85725,70163;109538,96475;114300,114015;109538,149097;104775,160791;90488,166638;80963,175408;52388,181255;19050,175408;4763,169561;9525,143250;66675,146174;85725,149097;114300,169561;123825,178332;138113,190026;152400,210490;147638,239725;133350,248495;104775,257265;71438,266036;23813,257265;19050,245572;9525,236801;4763,228031;19050,225107;85725,230954;104775,248495;123825,268959;128588,277730;123825,309888;114300,327429;85725,336199;23813,336199" o:connectangles="0,0,0,0,0,0,0,0,0,0,0,0,0,0,0,0,0,0,0,0,0,0,0,0,0,0,0,0,0,0,0,0,0,0,0,0,0,0,0,0,0,0,0,0,0,0"/>
                  </v:shape>
                  <v:line id="Connecteur droit 309" o:spid="_x0000_s1033" style="position:absolute;visibility:visible;mso-wrap-style:square" from="152,7467" to="152,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4HMMAAADcAAAADwAAAGRycy9kb3ducmV2LnhtbESPQWsCMRSE7wX/Q3iCt5pVodTVKCpo&#10;e+2qB2+PzXOzuHlZkqy7/fdNodDjMDPfMOvtYBvxJB9qxwpm0wwEcel0zZWCy/n4+g4iRGSNjWNS&#10;8E0BtpvRyxpz7Xr+omcRK5EgHHJUYGJscylDachimLqWOHl35y3GJH0ltcc+wW0j51n2Ji3WnBYM&#10;tnQwVD6Kziq4dfvoP85y1xfD4WTmx6bs3FWpyXjYrUBEGuJ/+K/9qRUssiX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hOBzDAAAA3AAAAA8AAAAAAAAAAAAA&#10;AAAAoQIAAGRycy9kb3ducmV2LnhtbFBLBQYAAAAABAAEAPkAAACRAwAAAAA=&#10;" strokecolor="black [3213]" strokeweight="1.5pt"/>
                </v:group>
                <v:group id="Groupe 310" o:spid="_x0000_s1034" style="position:absolute;left:38862;width:2508;height:19177" coordsize="2508,19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AutoShape 73" o:spid="_x0000_s1035" type="#_x0000_t32" style="position:absolute;left:1447;width:0;height:9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6n7sUAAADcAAAADwAAAGRycy9kb3ducmV2LnhtbESPUWvCMBSF34X9h3CFvWlaN0WqUcbG&#10;ZD6J3X7Apbk2tc1Nl2Ta/ftlIPh4OOd8h7PeDrYTF/Khcawgn2YgiCunG64VfH2+T5YgQkTW2Dkm&#10;Bb8UYLt5GK2x0O7KR7qUsRYJwqFABSbGvpAyVIYshqnriZN3ct5iTNLXUnu8Jrjt5CzLFtJiw2nB&#10;YE+vhqq2/LEKSrPbH7Q/zM9v++fjsl3s2m83U+pxPLysQEQa4j18a39oBU95Dv9n0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6n7sUAAADcAAAADwAAAAAAAAAA&#10;AAAAAAChAgAAZHJzL2Rvd25yZXYueG1sUEsFBgAAAAAEAAQA+QAAAJMDAAAAAA==&#10;" strokeweight="1.5pt">
                    <v:stroke endarrow="oval"/>
                  </v:shape>
                  <v:oval id="Ellipse 312" o:spid="_x0000_s1036" style="position:absolute;top:11506;width:450;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TzsMA&#10;AADcAAAADwAAAGRycy9kb3ducmV2LnhtbESPQWvCQBSE7wX/w/IEb3WjQivRVbQghHoy6v2ZfWaj&#10;2bchu43pv3cLQo/DzHzDLNe9rUVHra8cK5iMExDEhdMVlwpOx937HIQPyBprx6TglzysV4O3Jaba&#10;PfhAXR5KESHsU1RgQmhSKX1hyKIfu4Y4elfXWgxRtqXULT4i3NZymiQf0mLFccFgQ1+Ginv+YxW4&#10;3f6iP83xnp1vGVeXfNt9X41So2G/WYAI1If/8KudaQWzyRT+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XTzsMAAADcAAAADwAAAAAAAAAAAAAAAACYAgAAZHJzL2Rv&#10;d25yZXYueG1sUEsFBgAAAAAEAAQA9QAAAIgDAAAAAA==&#10;" fillcolor="black [3200]" strokecolor="black [1600]" strokeweight="2pt"/>
                  <v:line id="Connecteur droit 313" o:spid="_x0000_s1037" style="position:absolute;visibility:visible;mso-wrap-style:square" from="1524,9448" to="1924,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ZK8MAAADcAAAADwAAAGRycy9kb3ducmV2LnhtbESPwWrDMBBE74H+g9hCb7GcBEpxoxg3&#10;kKTXOskht8XaWqbWykhy7P59VSj0OMzMG2ZbzrYXd/Khc6xgleUgiBunO24VXM6H5QuIEJE19o5J&#10;wTcFKHcPiy0W2k38Qfc6tiJBOBSowMQ4FFKGxpDFkLmBOHmfzluMSfpWao9TgttervP8WVrsOC0Y&#10;HGhvqPmqR6vgNr5FfzrLaqrn/dGsD30zuqtST49z9Qoi0hz/w3/td61gs9rA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QmSvDAAAA3AAAAA8AAAAAAAAAAAAA&#10;AAAAoQIAAGRycy9kb3ducmV2LnhtbFBLBQYAAAAABAAEAPkAAACRAwAAAAA=&#10;" strokecolor="black [3213]" strokeweight="1.5pt"/>
                  <v:oval id="Ellipse 314" o:spid="_x0000_s1038" style="position:absolute;left:2057;top:11658;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uIcMA&#10;AADcAAAADwAAAGRycy9kb3ducmV2LnhtbESPQWvCQBSE7wX/w/KE3urGKlWiq2hBCPbUqPdn9pmN&#10;Zt+G7BrTf98tFDwOM/MNs1z3thYdtb5yrGA8SkAQF05XXCo4HnZvcxA+IGusHZOCH/KwXg1elphq&#10;9+Bv6vJQighhn6ICE0KTSukLQxb9yDXE0bu41mKIsi2lbvER4baW70nyIS1WHBcMNvRpqLjld6vA&#10;7b7OemYOt+x0zbg659tufzFKvQ77zQJEoD48w//tTCuYjKf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DuIcMAAADcAAAADwAAAAAAAAAAAAAAAACYAgAAZHJzL2Rv&#10;d25yZXYueG1sUEsFBgAAAAAEAAQA9QAAAIgDAAAAAA==&#10;" fillcolor="black [3200]" strokecolor="black [1600]" strokeweight="2pt"/>
                  <v:line id="Connecteur droit 315" o:spid="_x0000_s1039" style="position:absolute;visibility:visible;mso-wrap-style:square" from="381,12192" to="1708,1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kxMMAAADcAAAADwAAAGRycy9kb3ducmV2LnhtbESPQWsCMRSE7wX/Q3iCt5pVaZHVKCpo&#10;e+2qB2+PzXOzuHlZkqy7/fdNodDjMDPfMOvtYBvxJB9qxwpm0wwEcel0zZWCy/n4ugQRIrLGxjEp&#10;+KYA283oZY25dj1/0bOIlUgQDjkqMDG2uZShNGQxTF1LnLy78xZjkr6S2mOf4LaR8yx7lxZrTgsG&#10;WzoYKh9FZxXcun30H2e564vhcDLzY1N27qrUZDzsViAiDfE//Nf+1AoWszf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1pMTDAAAA3AAAAA8AAAAAAAAAAAAA&#10;AAAAoQIAAGRycy9kb3ducmV2LnhtbFBLBQYAAAAABAAEAPkAAACRAwAAAAA=&#10;" strokecolor="black [3213]" strokeweight="1.5pt"/>
                </v:group>
                <v:group id="Groupe 316" o:spid="_x0000_s1040" style="position:absolute;width:44005;height:26752" coordsize="44005,2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e 317" o:spid="_x0000_s1041" style="position:absolute;width:7512;height:26479" coordsize="7512,2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AutoShape 44" o:spid="_x0000_s1042" type="#_x0000_t32" style="position:absolute;left:2133;top:16611;width:3027;height: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1wn7wAAADcAAAADwAAAGRycy9kb3ducmV2LnhtbERPuwrCMBTdBf8hXMHNpiqIVKOoILg4&#10;+FjcLs21KTY3tYm1/r0ZBMfDeS/Xna1ES40vHSsYJykI4tzpkgsF18t+NAfhA7LGyjEp+JCH9arf&#10;W2Km3ZtP1J5DIWII+wwVmBDqTEqfG7LoE1cTR+7uGoshwqaQusF3DLeVnKTpTFosOTYYrGlnKH+c&#10;X1aBrbV9Hp3Rt0c5rbZ0uG+2aavUcNBtFiACdeEv/rkPWsF0HN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T1wn7wAAADcAAAADwAAAAAAAAAAAAAAAAChAgAA&#10;ZHJzL2Rvd25yZXYueG1sUEsFBgAAAAAEAAQA+QAAAIoDAAAAAA==&#10;" strokeweight="1.5pt"/>
                    <v:group id="Group 45" o:spid="_x0000_s1043" style="position:absolute;width:7512;height:26479" coordorigin="4168,6220" coordsize="47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AutoShape 188" o:spid="_x0000_s1044" type="#_x0000_t32" style="position:absolute;left:4168;top:6800;width:4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XsIAAADcAAAADwAAAGRycy9kb3ducmV2LnhtbESPQYvCMBSE74L/ITxhb5q4iivVKCoI&#10;Xvag7sXbo3k2xeal28Ta/fcbQfA4zMw3zHLduUq01ITSs4bxSIEgzr0pudDwc94P5yBCRDZYeSYN&#10;fxRgver3lpgZ/+AjtadYiAThkKEGG2OdSRlySw7DyNfEybv6xmFMsimkafCR4K6Sn0rNpMOS04LF&#10;mnaW8tvp7jS42rjfb2/N5VZOqi0drputarX+GHSbBYhIXXyHX+2D0fClp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AXsIAAADcAAAADwAAAAAAAAAAAAAA&#10;AAChAgAAZHJzL2Rvd25yZXYueG1sUEsFBgAAAAAEAAQA+QAAAJADAAAAAA==&#10;" strokeweight="1.5pt"/>
                      <v:shape id="AutoShape 47" o:spid="_x0000_s1045" type="#_x0000_t32" style="position:absolute;left:4392;top:6220;width:0;height:5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IJ8YAAADcAAAADwAAAGRycy9kb3ducmV2LnhtbESPT2vCQBTE70K/w/IKvZlNhWqJrlKK&#10;9c9JtKV4fGRfk7TZt0t2m0Q/vSsIHoeZ+Q0zW/SmFi01vrKs4DlJQRDnVldcKPj6/Bi+gvABWWNt&#10;mRScyMNi/jCYYaZtx3tqD6EQEcI+QwVlCC6T0uclGfSJdcTR+7GNwRBlU0jdYBfhppajNB1LgxXH&#10;hRIdvZeU/x3+jQK9+g7ddteeT0e7W2+KlftdGqfU02P/NgURqA/38K290Qom6Qtcz8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JCCfGAAAA3AAAAA8AAAAAAAAA&#10;AAAAAAAAoQIAAGRycy9kb3ducmV2LnhtbFBLBQYAAAAABAAEAPkAAACUAwAAAAA=&#10;" strokeweight="1.5pt">
                        <v:stroke endarrow="oval"/>
                      </v:shape>
                      <v:shape id="AutoShape 48" o:spid="_x0000_s1046" type="#_x0000_t32" style="position:absolute;left:4390;top:7070;width:2;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FXsUAAADcAAAADwAAAGRycy9kb3ducmV2LnhtbESPUWvCMBSF3wf7D+EOfJup4jqpRhkb&#10;k/kkVn/Apbk2tc1Nl2Ta/ftFEPZ4OOd8h7NcD7YTF/KhcaxgMs5AEFdON1wrOB4+n+cgQkTW2Dkm&#10;Bb8UYL16fFhiod2V93QpYy0ShEOBCkyMfSFlqAxZDGPXEyfv5LzFmKSvpfZ4TXDbyWmW5dJiw2nB&#10;YE/vhqq2/LEKSrPZ7rTfvZw/trP9vM037bebKjV6Gt4WICIN8T98b39pBa9ZDrc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EFXsUAAADcAAAADwAAAAAAAAAA&#10;AAAAAAChAgAAZHJzL2Rvd25yZXYueG1sUEsFBgAAAAAEAAQA+QAAAJMDAAAAAA==&#10;" strokeweight="1.5pt">
                        <v:stroke endarrow="oval"/>
                      </v:shape>
                      <v:shape id="AutoShape 188" o:spid="_x0000_s1047" type="#_x0000_t32" style="position:absolute;left:4168;top:6968;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eKcQAAADcAAAADwAAAGRycy9kb3ducmV2LnhtbESPwWrDMBBE74H8g9hAb7HUBpriWjFO&#10;IZBLDk1z6W2x1paJtXIt1XH/PioUehxm5g1TlLPrxURj6DxreMwUCOLam45bDZePw/oFRIjIBnvP&#10;pOGHApS75aLA3Pgbv9N0jq1IEA45arAxDrmUobbkMGR+IE5e40eHMcmxlWbEW4K7Xj4p9SwddpwW&#10;LA70Zqm+nr+dBjcY93Xy1nxeu02/p2NT7dWk9cNqrl5BRJrjf/ivfTQatmoLv2fS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9N4pxAAAANwAAAAPAAAAAAAAAAAA&#10;AAAAAKECAABkcnMvZG93bnJldi54bWxQSwUGAAAAAAQABAD5AAAAkgMAAAAA&#10;" strokeweight="1.5pt"/>
                      <v:shape id="AutoShape 50" o:spid="_x0000_s1048" type="#_x0000_t32" style="position:absolute;left:4292;top:6876;width:1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tKW8AAAADcAAAADwAAAGRycy9kb3ducmV2LnhtbERPy4rCMBTdC/MP4Q6402RGUOk0igqC&#10;m1n42Li7NNemtLmpTabWv58sBJeH887Xg2tET12oPGv4mioQxIU3FZcaLuf9ZAkiRGSDjWfS8KQA&#10;69XHKMfM+AcfqT/FUqQQDhlqsDG2mZShsOQwTH1LnLib7xzGBLtSmg4fKdw18lupuXRYcWqw2NLO&#10;UlGf/pwG1xp3//XWXOtq1mzpcNtsVa/1+HPY/ICINMS3+OU+GA0Lld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rSlvAAAAA3AAAAA8AAAAAAAAAAAAAAAAA&#10;oQIAAGRycy9kb3ducmV2LnhtbFBLBQYAAAAABAAEAPkAAACOAwAAAAA=&#10;" strokeweight="1.5pt"/>
                    </v:group>
                  </v:group>
                  <v:group id="Groupe 709" o:spid="_x0000_s1049" style="position:absolute;left:3581;width:36798;height:5765" coordsize="36798,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AutoShape 40" o:spid="_x0000_s1050" type="#_x0000_t32" style="position:absolute;width:27859;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NjMQAAADcAAAADwAAAGRycy9kb3ducmV2LnhtbERPXWvCMBR9F/Yfwh3sTdMWtdIZRQRB&#10;BrLNTdzeLs21LWtuShK17tcvD8IeD+d7vuxNKy7kfGNZQTpKQBCXVjdcKfj82AxnIHxA1thaJgU3&#10;8rBcPAzmWGh75Xe67EMlYgj7AhXUIXSFlL6syaAf2Y44cifrDIYIXSW1w2sMN63MkmQqDTYcG2rs&#10;aF1T+bM/GwVft+xldvze0an8Pa/H7cS9Ht5ypZ4e+9UziEB9+Bff3VutIE/j/Hg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U2MxAAAANwAAAAPAAAAAAAAAAAA&#10;AAAAAKECAABkcnMvZG93bnJldi54bWxQSwUGAAAAAAQABAD5AAAAkgMAAAAA&#10;" strokeweight="1.5pt">
                      <v:stroke endarrow="oval"/>
                    </v:shape>
                    <v:shape id="AutoShape 55" o:spid="_x0000_s1051" type="#_x0000_t32" style="position:absolute;left:27813;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L98UAAADcAAAADwAAAGRycy9kb3ducmV2LnhtbESPUWvCMBSF34X9h3AHe9O0Mp1Uo4yN&#10;yXwSO3/Apbk2tc1Nl2Ta/XszGPh4OOd8h7PaDLYTF/Khcawgn2QgiCunG64VHL8+xgsQISJr7ByT&#10;gl8KsFk/jFZYaHflA13KWIsE4VCgAhNjX0gZKkMWw8T1xMk7OW8xJulrqT1eE9x2cpplc2mx4bRg&#10;sKc3Q1Vb/lgFpdnu9trvZ+f33fNh0c637bebKvX0OLwuQUQa4j383/7UCl7yHP7Op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EL98UAAADcAAAADwAAAAAAAAAA&#10;AAAAAAChAgAAZHJzL2Rvd25yZXYueG1sUEsFBgAAAAAEAAQA+QAAAJMDAAAAAA==&#10;" strokeweight="1.5pt">
                      <v:stroke endarrow="oval"/>
                    </v:shape>
                    <v:shape id="AutoShape 65" o:spid="_x0000_s1052" type="#_x0000_t32" style="position:absolute;left:27889;width:8909;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N2YMcAAADcAAAADwAAAGRycy9kb3ducmV2LnhtbESP3WoCMRSE7wt9h3AE72rWpa2yGkUE&#10;oQjF+od6d9gcd5duTpYk6urTN4VCL4eZ+YYZT1tTiys5X1lW0O8lIIhzqysuFOy2i5chCB+QNdaW&#10;ScGdPEwnz09jzLS98Zqum1CICGGfoYIyhCaT0uclGfQ92xBH72ydwRClK6R2eItwU8s0Sd6lwYrj&#10;QokNzUvKvzcXo+B4T5fDw+mTzvnjMn+t39xq/zVQqttpZyMQgdrwH/5rf2gFg34Kv2fiEZC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o3ZgxwAAANwAAAAPAAAAAAAA&#10;AAAAAAAAAKECAABkcnMvZG93bnJldi54bWxQSwUGAAAAAAQABAD5AAAAlQMAAAAA&#10;" strokeweight="1.5pt">
                      <v:stroke endarrow="oval"/>
                    </v:shape>
                    <v:group id="Groupe 713" o:spid="_x0000_s1053" style="position:absolute;left:28079;top:3162;width:3359;height:1848;rotation:90" coordsize="226695,8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N5sUAAADcAAAADwAAAGRycy9kb3ducmV2LnhtbESPzWrDMBCE74W+g9hC&#10;LyWR3UKTOFFCkmLotfkhOS7W1jK1Vo6kxu7bV4VCjsPMfMMsVoNtxZV8aBwryMcZCOLK6YZrBYd9&#10;OZqCCBFZY+uYFPxQgNXy/m6BhXY9f9B1F2uRIBwKVGBi7AopQ2XIYhi7jjh5n85bjEn6WmqPfYLb&#10;Vj5n2au02HBaMNjR1lD1tfu2CvhynJaX9vRUniufrzf9zLydo1KPD8N6DiLSEG/h//a7VjDJX+D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pzebFAAAA3AAA&#10;AA8AAAAAAAAAAAAAAAAAqgIAAGRycy9kb3ducmV2LnhtbFBLBQYAAAAABAAEAPoAAACcAwAAAAA=&#10;">
                      <v:shape id="AutoShape 72" o:spid="_x0000_s1054" type="#_x0000_t32" style="position:absolute;top:88900;width:2266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7/sIAAADcAAAADwAAAGRycy9kb3ducmV2LnhtbESPQYvCMBSE74L/ITzBm6ZdF5WuUZaF&#10;Fa9bBa+P5m1TbV7aJmr990YQPA4z8w2z2vS2FlfqfOVYQTpNQBAXTldcKjjsfydLED4ga6wdk4I7&#10;edish4MVZtrd+I+ueShFhLDPUIEJocmk9IUhi37qGuLo/bvOYoiyK6Xu8BbhtpYfSTKXFiuOCwYb&#10;+jFUnPOLVTA7nNp9clykx21r2i1e/C5vl0qNR/33F4hAfXiHX+2dVrBIP+F5Jh4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W7/sIAAADcAAAADwAAAAAAAAAAAAAA&#10;AAChAgAAZHJzL2Rvd25yZXYueG1sUEsFBgAAAAAEAAQA+QAAAJADAAAAAA==&#10;" strokeweight="1.5pt"/>
                      <v:shape id="AutoShape 90" o:spid="_x0000_s1055" type="#_x0000_t32" style="position:absolute;left:63500;width:11557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zGMQAAADcAAAADwAAAGRycy9kb3ducmV2LnhtbESPT2sCMRTE74LfITyhNzerUlu2RtGC&#10;4KUH/1x6e2zeboKbl3WTrttv3xQEj8PM/IZZbQbXiJ66YD0rmGU5COLSa8u1gst5P30HESKyxsYz&#10;KfilAJv1eLTCQvs7H6k/xVokCIcCFZgY20LKUBpyGDLfEiev8p3DmGRXS93hPcFdI+d5vpQOLacF&#10;gy19Giqvpx+nwLXa3b680d9Xu2h2dKi2u7xX6mUybD9ARBriM/xoH7SCt9kr/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3MYxAAAANwAAAAPAAAAAAAAAAAA&#10;AAAAAKECAABkcnMvZG93bnJldi54bWxQSwUGAAAAAAQABAD5AAAAkgMAAAAA&#10;" strokeweight="1.5pt"/>
                      <v:shape id="AutoShape 92" o:spid="_x0000_s1056" type="#_x0000_t32" style="position:absolute;left:120650;width:0;height:83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Htb8QAAADcAAAADwAAAGRycy9kb3ducmV2LnhtbESPwWrDMBBE74X+g9hCbo2cBtLiWjZO&#10;IJBLDk176W2x1paxtXIs1XH+PioEchxm5g2TFbPtxUSjbx0rWC0TEMSV0y03Cn6+968fIHxA1tg7&#10;JgVX8lDkz08Zptpd+IumU2hEhLBPUYEJYUil9JUhi37pBuLo1W60GKIcG6lHvES47eVbkmykxZbj&#10;gsGBdoaq7vRnFdhB2/PRGf3btet+S4e63CaTUouXufwEEWgOj/C9fdAK3lcb+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e1vxAAAANwAAAAPAAAAAAAAAAAA&#10;AAAAAKECAABkcnMvZG93bnJldi54bWxQSwUGAAAAAAQABAD5AAAAkgMAAAAA&#10;" strokeweight="1.5pt"/>
                    </v:group>
                  </v:group>
                  <v:group id="Groupe 717" o:spid="_x0000_s1057" style="position:absolute;left:3657;top:19126;width:40348;height:7626" coordsize="40347,7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AutoShape 67" o:spid="_x0000_s1058" type="#_x0000_t32" style="position:absolute;top:7315;width:37128;height: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hr0AAADcAAAADwAAAGRycy9kb3ducmV2LnhtbERPuwrCMBTdBf8hXMFNUxVUqlFUEFwc&#10;fCxul+baFJub2sRa/94MguPhvJfr1paiodoXjhWMhgkI4szpgnMF18t+MAfhA7LG0jEp+JCH9arb&#10;WWKq3ZtP1JxDLmII+xQVmBCqVEqfGbLoh64ijtzd1RZDhHUudY3vGG5LOU6SqbRYcGwwWNHOUPY4&#10;v6wCW2n7PDqjb49iUm7pcN9sk0apfq/dLEAEasNf/HMftILZK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6y3Ia9AAAA3AAAAA8AAAAAAAAAAAAAAAAAoQIA&#10;AGRycy9kb3ducmV2LnhtbFBLBQYAAAAABAAEAPkAAACLAwAAAAA=&#10;" strokeweight="1.5pt"/>
                    <v:group id="Groupe 719" o:spid="_x0000_s1059" style="position:absolute;left:33680;width:6667;height:5975" coordsize="7437,8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group id="Group 69" o:spid="_x0000_s1060" style="position:absolute;width:7437;height:8135"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oval id="Oval 70" o:spid="_x0000_s1061"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S7cQA&#10;AADcAAAADwAAAGRycy9kb3ducmV2LnhtbESPQWvCQBSE7wX/w/KE3ppNDFqJriKVgh56aNreH9ln&#10;Esy+DdnXmP77rlDocZiZb5jtfnKdGmkIrWcDWZKCIq68bbk28Pnx+rQGFQTZYueZDPxQgP1u9rDF&#10;wvobv9NYSq0ihEOBBhqRvtA6VA05DInviaN38YNDiXKotR3wFuGu04s0XWmHLceFBnt6aai6lt/O&#10;wLE+lKtR57LML8eTLK9fb+c8M+ZxPh02oIQm+Q//tU/WwPMi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Uu3EAAAA3AAAAA8AAAAAAAAAAAAAAAAAmAIAAGRycy9k&#10;b3ducmV2LnhtbFBLBQYAAAAABAAEAPUAAACJAwAAAAA=&#10;"/>
                        <v:shape id="AutoShape 71" o:spid="_x0000_s1062"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qI8UAAADcAAAADwAAAGRycy9kb3ducmV2LnhtbESPQWvCQBSE70L/w/IKvZS6MaCW1FWC&#10;UiiCaGLB6yP7TKLZtyG71fjvXaHgcZiZb5jZojeNuFDnassKRsMIBHFhdc2lgt/998cnCOeRNTaW&#10;ScGNHCzmL4MZJtpeOaNL7ksRIOwSVFB53yZSuqIig25oW+LgHW1n0AfZlVJ3eA1w08g4iibSYM1h&#10;ocKWlhUV5/zPKPCb9/X4lG23ac68SnfrwzldHpR6e+3TLxCeev8M/7d/tIJp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jqI8UAAADcAAAADwAAAAAAAAAA&#10;AAAAAAChAgAAZHJzL2Rvd25yZXYueG1sUEsFBgAAAAAEAAQA+QAAAJMDAAAAAA==&#10;"/>
                      </v:group>
                      <v:shape id="AutoShape 72" o:spid="_x0000_s1063" type="#_x0000_t32" style="position:absolute;top:4064;width:7435;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UCR8UAAADcAAAADwAAAGRycy9kb3ducmV2LnhtbESPQWsCMRSE74X+h/AKXopmV6HK1ihS&#10;EMRDQd2Dx0fy3F26eVmTdF3/fSMIPQ4z8w2zXA+2FT350DhWkE8yEMTamYYrBeVpO16ACBHZYOuY&#10;FNwpwHr1+rLEwrgbH6g/xkokCIcCFdQxdoWUQddkMUxcR5y8i/MWY5K+ksbjLcFtK6dZ9iEtNpwW&#10;auzoqyb9c/y1Cpp9+V3279fo9WKfn30eTudWKzV6GzafICIN8T/8bO+Mgvl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UCR8UAAADcAAAADwAAAAAAAAAA&#10;AAAAAAChAgAAZHJzL2Rvd25yZXYueG1sUEsFBgAAAAAEAAQA+QAAAJMDAAAAAA==&#10;"/>
                    </v:group>
                    <v:line id="Connecteur droit 724" o:spid="_x0000_s1064" style="position:absolute;visibility:visible;mso-wrap-style:square" from="37033,6019" to="37103,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n+8QAAADcAAAADwAAAGRycy9kb3ducmV2LnhtbESPwWrDMBBE74X+g9hCb40cU9rgRAlJ&#10;IGmutdNDb4u1sUyslZHk2P37qFDocZiZN8xqM9lO3MiH1rGC+SwDQVw73XKj4FwdXhYgQkTW2Dkm&#10;BT8UYLN+fFhhod3In3QrYyMShEOBCkyMfSFlqA1ZDDPXEyfv4rzFmKRvpPY4JrjtZJ5lb9Jiy2nB&#10;YE97Q/W1HKyC72EX/Uclt2M57Y8mP3T14L6Uen6atksQkab4H/5rn7SC9/wV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2mf7xAAAANwAAAAPAAAAAAAAAAAA&#10;AAAAAKECAABkcnMvZG93bnJldi54bWxQSwUGAAAAAAQABAD5AAAAkgMAAAAA&#10;" strokecolor="black [3213]" strokeweight="1.5pt"/>
                  </v:group>
                  <v:group id="Groupe 725" o:spid="_x0000_s1065" style="position:absolute;left:27889;top:5410;width:12730;height:14065" coordsize="12729,14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line id="Connecteur droit 726" o:spid="_x0000_s1066" style="position:absolute;flip:x;visibility:visible;mso-wrap-style:square" from="4572,13716" to="12729,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J9cQAAADcAAAADwAAAGRycy9kb3ducmV2LnhtbESPQWvCQBSE7wX/w/IK3nQTsSrRVVRU&#10;pIfSaHt/ZJ+b0OzbkF01/fduQehxmJlvmMWqs7W4UesrxwrSYQKCuHC6YqPg67wfzED4gKyxdkwK&#10;fsnDatl7WWCm3Z1zup2CERHCPkMFZQhNJqUvSrLoh64hjt7FtRZDlK2RusV7hNtajpJkIi1WHBdK&#10;bGhbUvFzuloFO9SHcf7+ttPnj09jxl2abL5Tpfqv3XoOIlAX/sPP9lErmI4m8Hc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Mn1xAAAANwAAAAPAAAAAAAAAAAA&#10;AAAAAKECAABkcnMvZG93bnJldi54bWxQSwUGAAAAAAQABAD5AAAAkgMAAAAA&#10;" strokecolor="black [3213]" strokeweight="1.5pt"/>
                    <v:shape id="Forme libre 727" o:spid="_x0000_s1067" style="position:absolute;left:2590;top:12268;width:2210;height:1600;visibility:visible;mso-wrap-style:square;v-text-anchor:middle" coordsize="22098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RYcQA&#10;AADcAAAADwAAAGRycy9kb3ducmV2LnhtbESP3WrCQBSE7wXfYTlC73RjkCqpq6jFIhT8SfsAh+xp&#10;EsyeTbObmL59VxC8HGbmG2a57k0lOmpcaVnBdBKBIM6sLjlX8P21Hy9AOI+ssbJMCv7IwXo1HCwx&#10;0fbGF+pSn4sAYZeggsL7OpHSZQUZdBNbEwfvxzYGfZBNLnWDtwA3lYyj6FUaLDksFFjTrqDsmrZG&#10;waZtj3FnPs/1b5mdzPZA7x8zUupl1G/eQHjq/TP8aB+0gnk8h/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EWHEAAAA3AAAAA8AAAAAAAAAAAAAAAAAmAIAAGRycy9k&#10;b3ducmV2LnhtbFBLBQYAAAAABAAEAPUAAACJAwAAAAA=&#10;" path="m220980,160020c182245,80010,143510,,106680,,69850,,34925,80010,,160020e" filled="f" strokecolor="black [3213]" strokeweight="2pt">
                      <v:path arrowok="t" o:connecttype="custom" o:connectlocs="220980,160020;106680,0;0,160020" o:connectangles="0,0,0"/>
                    </v:shape>
                    <v:line id="Connecteur droit 728" o:spid="_x0000_s1068" style="position:absolute;flip:x;visibility:visible;mso-wrap-style:square" from="0,13792" to="2590,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4HMEAAADcAAAADwAAAGRycy9kb3ducmV2LnhtbERPy4rCMBTdC/5DuII7TSu+6BhFxRkG&#10;F+JjZn9p7qTF5qY0UevfTxaCy8N5L1atrcSdGl86VpAOExDEudMlGwU/l8/BHIQPyBorx6TgSR5W&#10;y25ngZl2Dz7R/RyMiCHsM1RQhFBnUvq8IIt+6GriyP25xmKIsDFSN/iI4baSoySZSoslx4YCa9oW&#10;lF/PN6tgh/prfNpPdvpyOBozbtNk85sq1e+16w8QgdrwFr/c31rBbBT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y/gcwQAAANwAAAAPAAAAAAAAAAAAAAAA&#10;AKECAABkcnMvZG93bnJldi54bWxQSwUGAAAAAAQABAD5AAAAjwMAAAAA&#10;" strokecolor="black [3213]" strokeweight="1.5pt"/>
                    <v:line id="Connecteur droit 729" o:spid="_x0000_s1069" style="position:absolute;visibility:visible;mso-wrap-style:square" from="0,0" to="0,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IZcQAAADcAAAADwAAAGRycy9kb3ducmV2LnhtbESPwW7CMBBE75X6D9ZW6q045NCWgEGA&#10;BOXahB56W8VLHBGvI9sh6d/jSpV6HM3MG81qM9lO3MiH1rGC+SwDQVw73XKj4FwdXt5BhIissXNM&#10;Cn4owGb9+LDCQruRP+lWxkYkCIcCFZgY+0LKUBuyGGauJ07exXmLMUnfSO1xTHDbyTzLXqXFltOC&#10;wZ72huprOVgF38Mu+o9Kbsdy2h9NfujqwX0p9fw0bZcgIk3xP/zXPmkFb/kC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28hlxAAAANwAAAAPAAAAAAAAAAAA&#10;AAAAAKECAABkcnMvZG93bnJldi54bWxQSwUGAAAAAAQABAD5AAAAkgMAAAAA&#10;" strokecolor="black [3213]" strokeweight="1.5pt"/>
                    <v:line id="Connecteur droit 730" o:spid="_x0000_s1070" style="position:absolute;visibility:visible;mso-wrap-style:square" from="0,0" to="3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3JcAAAADcAAAADwAAAGRycy9kb3ducmV2LnhtbERPz2vCMBS+D/wfwhO8zVQHm1SjqODc&#10;dVUP3h7Nsyk2LyVJbf3vzWGw48f3e7UZbCMe5EPtWMFsmoEgLp2uuVJwPh3eFyBCRNbYOCYFTwqw&#10;WY/eVphr1/MvPYpYiRTCIUcFJsY2lzKUhiyGqWuJE3dz3mJM0FdSe+xTuG3kPMs+pcWaU4PBlvaG&#10;ynvRWQXXbhf98SS3fTHsv8380JSduyg1GQ/bJYhIQ/wX/7l/tIKvjzQ/nUlHQK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49yXAAAAA3AAAAA8AAAAAAAAAAAAAAAAA&#10;oQIAAGRycy9kb3ducmV2LnhtbFBLBQYAAAAABAAEAPkAAACOAwAAAAA=&#10;" strokecolor="black [3213]" strokeweight="1.5pt"/>
                  </v:group>
                </v:group>
              </v:group>
            </w:pict>
          </mc:Fallback>
        </mc:AlternateConten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r>
        <w:rPr>
          <w:noProof/>
          <w:lang w:eastAsia="fr-CA"/>
        </w:rPr>
        <mc:AlternateContent>
          <mc:Choice Requires="wpg">
            <w:drawing>
              <wp:anchor distT="0" distB="0" distL="114300" distR="114300" simplePos="0" relativeHeight="251713536" behindDoc="0" locked="0" layoutInCell="1" allowOverlap="1" wp14:anchorId="7B63FC0C" wp14:editId="45C958A3">
                <wp:simplePos x="0" y="0"/>
                <wp:positionH relativeFrom="column">
                  <wp:posOffset>79375</wp:posOffset>
                </wp:positionH>
                <wp:positionV relativeFrom="paragraph">
                  <wp:posOffset>111760</wp:posOffset>
                </wp:positionV>
                <wp:extent cx="5270500" cy="2955290"/>
                <wp:effectExtent l="0" t="0" r="25400" b="16510"/>
                <wp:wrapNone/>
                <wp:docPr id="617" name="Groupe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0" cy="2955290"/>
                          <a:chOff x="0" y="0"/>
                          <a:chExt cx="5270500" cy="2955290"/>
                        </a:xfrm>
                      </wpg:grpSpPr>
                      <wpg:grpSp>
                        <wpg:cNvPr id="618" name="Groupe 618"/>
                        <wpg:cNvGrpSpPr/>
                        <wpg:grpSpPr>
                          <a:xfrm>
                            <a:off x="0" y="0"/>
                            <a:ext cx="5270500" cy="2955290"/>
                            <a:chOff x="0" y="0"/>
                            <a:chExt cx="5270500" cy="2955290"/>
                          </a:xfrm>
                        </wpg:grpSpPr>
                        <wps:wsp>
                          <wps:cNvPr id="619" name="Ellipse 619"/>
                          <wps:cNvSpPr/>
                          <wps:spPr>
                            <a:xfrm>
                              <a:off x="3268435" y="666750"/>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Ellipse 620"/>
                          <wps:cNvSpPr/>
                          <wps:spPr>
                            <a:xfrm>
                              <a:off x="881743" y="1970314"/>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1" name="Groupe 621"/>
                          <wpg:cNvGrpSpPr/>
                          <wpg:grpSpPr>
                            <a:xfrm>
                              <a:off x="0" y="0"/>
                              <a:ext cx="5270500" cy="2955290"/>
                              <a:chOff x="0" y="0"/>
                              <a:chExt cx="5270500" cy="2955290"/>
                            </a:xfrm>
                          </wpg:grpSpPr>
                          <wpg:grpSp>
                            <wpg:cNvPr id="622" name="Groupe 622"/>
                            <wpg:cNvGrpSpPr/>
                            <wpg:grpSpPr>
                              <a:xfrm>
                                <a:off x="0" y="0"/>
                                <a:ext cx="5270500" cy="2955290"/>
                                <a:chOff x="0" y="0"/>
                                <a:chExt cx="5270801" cy="2955724"/>
                              </a:xfrm>
                            </wpg:grpSpPr>
                            <wpg:grpSp>
                              <wpg:cNvPr id="623" name="Groupe 623"/>
                              <wpg:cNvGrpSpPr/>
                              <wpg:grpSpPr>
                                <a:xfrm>
                                  <a:off x="729916" y="0"/>
                                  <a:ext cx="4444658" cy="2668002"/>
                                  <a:chOff x="0" y="0"/>
                                  <a:chExt cx="4444658" cy="2668002"/>
                                </a:xfrm>
                              </wpg:grpSpPr>
                              <wps:wsp>
                                <wps:cNvPr id="624" name="Forme libre 624"/>
                                <wps:cNvSpPr/>
                                <wps:spPr>
                                  <a:xfrm>
                                    <a:off x="176463" y="1620252"/>
                                    <a:ext cx="3541295" cy="352927"/>
                                  </a:xfrm>
                                  <a:custGeom>
                                    <a:avLst/>
                                    <a:gdLst>
                                      <a:gd name="connsiteX0" fmla="*/ 3541295 w 3541295"/>
                                      <a:gd name="connsiteY0" fmla="*/ 0 h 352927"/>
                                      <a:gd name="connsiteX1" fmla="*/ 3525253 w 3541295"/>
                                      <a:gd name="connsiteY1" fmla="*/ 44116 h 352927"/>
                                      <a:gd name="connsiteX2" fmla="*/ 3505200 w 3541295"/>
                                      <a:gd name="connsiteY2" fmla="*/ 88232 h 352927"/>
                                      <a:gd name="connsiteX3" fmla="*/ 3493169 w 3541295"/>
                                      <a:gd name="connsiteY3" fmla="*/ 96253 h 352927"/>
                                      <a:gd name="connsiteX4" fmla="*/ 3485148 w 3541295"/>
                                      <a:gd name="connsiteY4" fmla="*/ 108285 h 352927"/>
                                      <a:gd name="connsiteX5" fmla="*/ 3453063 w 3541295"/>
                                      <a:gd name="connsiteY5" fmla="*/ 116306 h 352927"/>
                                      <a:gd name="connsiteX6" fmla="*/ 3424990 w 3541295"/>
                                      <a:gd name="connsiteY6" fmla="*/ 124327 h 352927"/>
                                      <a:gd name="connsiteX7" fmla="*/ 3412958 w 3541295"/>
                                      <a:gd name="connsiteY7" fmla="*/ 132348 h 352927"/>
                                      <a:gd name="connsiteX8" fmla="*/ 3372853 w 3541295"/>
                                      <a:gd name="connsiteY8" fmla="*/ 140369 h 352927"/>
                                      <a:gd name="connsiteX9" fmla="*/ 3344779 w 3541295"/>
                                      <a:gd name="connsiteY9" fmla="*/ 148390 h 352927"/>
                                      <a:gd name="connsiteX10" fmla="*/ 3312695 w 3541295"/>
                                      <a:gd name="connsiteY10" fmla="*/ 152400 h 352927"/>
                                      <a:gd name="connsiteX11" fmla="*/ 3264569 w 3541295"/>
                                      <a:gd name="connsiteY11" fmla="*/ 164432 h 352927"/>
                                      <a:gd name="connsiteX12" fmla="*/ 3176337 w 3541295"/>
                                      <a:gd name="connsiteY12" fmla="*/ 172453 h 352927"/>
                                      <a:gd name="connsiteX13" fmla="*/ 3080084 w 3541295"/>
                                      <a:gd name="connsiteY13" fmla="*/ 180474 h 352927"/>
                                      <a:gd name="connsiteX14" fmla="*/ 2963779 w 3541295"/>
                                      <a:gd name="connsiteY14" fmla="*/ 188495 h 352927"/>
                                      <a:gd name="connsiteX15" fmla="*/ 2903621 w 3541295"/>
                                      <a:gd name="connsiteY15" fmla="*/ 200527 h 352927"/>
                                      <a:gd name="connsiteX16" fmla="*/ 2855495 w 3541295"/>
                                      <a:gd name="connsiteY16" fmla="*/ 208548 h 352927"/>
                                      <a:gd name="connsiteX17" fmla="*/ 2795337 w 3541295"/>
                                      <a:gd name="connsiteY17" fmla="*/ 220579 h 352927"/>
                                      <a:gd name="connsiteX18" fmla="*/ 2755232 w 3541295"/>
                                      <a:gd name="connsiteY18" fmla="*/ 224590 h 352927"/>
                                      <a:gd name="connsiteX19" fmla="*/ 2743200 w 3541295"/>
                                      <a:gd name="connsiteY19" fmla="*/ 228600 h 352927"/>
                                      <a:gd name="connsiteX20" fmla="*/ 2594811 w 3541295"/>
                                      <a:gd name="connsiteY20" fmla="*/ 236621 h 352927"/>
                                      <a:gd name="connsiteX21" fmla="*/ 2446421 w 3541295"/>
                                      <a:gd name="connsiteY21" fmla="*/ 248653 h 352927"/>
                                      <a:gd name="connsiteX22" fmla="*/ 2213811 w 3541295"/>
                                      <a:gd name="connsiteY22" fmla="*/ 256674 h 352927"/>
                                      <a:gd name="connsiteX23" fmla="*/ 1223211 w 3541295"/>
                                      <a:gd name="connsiteY23" fmla="*/ 256674 h 352927"/>
                                      <a:gd name="connsiteX24" fmla="*/ 1187116 w 3541295"/>
                                      <a:gd name="connsiteY24" fmla="*/ 264695 h 352927"/>
                                      <a:gd name="connsiteX25" fmla="*/ 1130969 w 3541295"/>
                                      <a:gd name="connsiteY25" fmla="*/ 276727 h 352927"/>
                                      <a:gd name="connsiteX26" fmla="*/ 1018674 w 3541295"/>
                                      <a:gd name="connsiteY26" fmla="*/ 284748 h 352927"/>
                                      <a:gd name="connsiteX27" fmla="*/ 946484 w 3541295"/>
                                      <a:gd name="connsiteY27" fmla="*/ 292769 h 352927"/>
                                      <a:gd name="connsiteX28" fmla="*/ 922421 w 3541295"/>
                                      <a:gd name="connsiteY28" fmla="*/ 296779 h 352927"/>
                                      <a:gd name="connsiteX29" fmla="*/ 862263 w 3541295"/>
                                      <a:gd name="connsiteY29" fmla="*/ 300790 h 352927"/>
                                      <a:gd name="connsiteX30" fmla="*/ 814137 w 3541295"/>
                                      <a:gd name="connsiteY30" fmla="*/ 304800 h 352927"/>
                                      <a:gd name="connsiteX31" fmla="*/ 721895 w 3541295"/>
                                      <a:gd name="connsiteY31" fmla="*/ 312821 h 352927"/>
                                      <a:gd name="connsiteX32" fmla="*/ 697832 w 3541295"/>
                                      <a:gd name="connsiteY32" fmla="*/ 316832 h 352927"/>
                                      <a:gd name="connsiteX33" fmla="*/ 605590 w 3541295"/>
                                      <a:gd name="connsiteY33" fmla="*/ 320843 h 352927"/>
                                      <a:gd name="connsiteX34" fmla="*/ 437148 w 3541295"/>
                                      <a:gd name="connsiteY34" fmla="*/ 328864 h 352927"/>
                                      <a:gd name="connsiteX35" fmla="*/ 336884 w 3541295"/>
                                      <a:gd name="connsiteY35" fmla="*/ 332874 h 352927"/>
                                      <a:gd name="connsiteX36" fmla="*/ 300790 w 3541295"/>
                                      <a:gd name="connsiteY36" fmla="*/ 336885 h 352927"/>
                                      <a:gd name="connsiteX37" fmla="*/ 288758 w 3541295"/>
                                      <a:gd name="connsiteY37" fmla="*/ 340895 h 352927"/>
                                      <a:gd name="connsiteX38" fmla="*/ 140369 w 3541295"/>
                                      <a:gd name="connsiteY38" fmla="*/ 336885 h 352927"/>
                                      <a:gd name="connsiteX39" fmla="*/ 32084 w 3541295"/>
                                      <a:gd name="connsiteY39" fmla="*/ 340895 h 352927"/>
                                      <a:gd name="connsiteX40" fmla="*/ 0 w 3541295"/>
                                      <a:gd name="connsiteY40" fmla="*/ 352927 h 352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541295" h="352927">
                                        <a:moveTo>
                                          <a:pt x="3541295" y="0"/>
                                        </a:moveTo>
                                        <a:cubicBezTo>
                                          <a:pt x="3524450" y="50538"/>
                                          <a:pt x="3541989" y="-512"/>
                                          <a:pt x="3525253" y="44116"/>
                                        </a:cubicBezTo>
                                        <a:cubicBezTo>
                                          <a:pt x="3520389" y="57085"/>
                                          <a:pt x="3514849" y="81799"/>
                                          <a:pt x="3505200" y="88232"/>
                                        </a:cubicBezTo>
                                        <a:lnTo>
                                          <a:pt x="3493169" y="96253"/>
                                        </a:lnTo>
                                        <a:cubicBezTo>
                                          <a:pt x="3490495" y="100264"/>
                                          <a:pt x="3489459" y="106129"/>
                                          <a:pt x="3485148" y="108285"/>
                                        </a:cubicBezTo>
                                        <a:cubicBezTo>
                                          <a:pt x="3475288" y="113215"/>
                                          <a:pt x="3463521" y="112820"/>
                                          <a:pt x="3453063" y="116306"/>
                                        </a:cubicBezTo>
                                        <a:cubicBezTo>
                                          <a:pt x="3435803" y="122059"/>
                                          <a:pt x="3445133" y="119291"/>
                                          <a:pt x="3424990" y="124327"/>
                                        </a:cubicBezTo>
                                        <a:cubicBezTo>
                                          <a:pt x="3420979" y="127001"/>
                                          <a:pt x="3417269" y="130192"/>
                                          <a:pt x="3412958" y="132348"/>
                                        </a:cubicBezTo>
                                        <a:cubicBezTo>
                                          <a:pt x="3401760" y="137947"/>
                                          <a:pt x="3383195" y="138891"/>
                                          <a:pt x="3372853" y="140369"/>
                                        </a:cubicBezTo>
                                        <a:cubicBezTo>
                                          <a:pt x="3363322" y="143545"/>
                                          <a:pt x="3354844" y="146713"/>
                                          <a:pt x="3344779" y="148390"/>
                                        </a:cubicBezTo>
                                        <a:cubicBezTo>
                                          <a:pt x="3334148" y="150162"/>
                                          <a:pt x="3323390" y="151063"/>
                                          <a:pt x="3312695" y="152400"/>
                                        </a:cubicBezTo>
                                        <a:lnTo>
                                          <a:pt x="3264569" y="164432"/>
                                        </a:lnTo>
                                        <a:cubicBezTo>
                                          <a:pt x="3244353" y="169487"/>
                                          <a:pt x="3186923" y="171639"/>
                                          <a:pt x="3176337" y="172453"/>
                                        </a:cubicBezTo>
                                        <a:lnTo>
                                          <a:pt x="3080084" y="180474"/>
                                        </a:lnTo>
                                        <a:cubicBezTo>
                                          <a:pt x="3029501" y="193121"/>
                                          <a:pt x="3082243" y="181091"/>
                                          <a:pt x="2963779" y="188495"/>
                                        </a:cubicBezTo>
                                        <a:cubicBezTo>
                                          <a:pt x="2916618" y="191443"/>
                                          <a:pt x="2954410" y="193272"/>
                                          <a:pt x="2903621" y="200527"/>
                                        </a:cubicBezTo>
                                        <a:cubicBezTo>
                                          <a:pt x="2880171" y="203877"/>
                                          <a:pt x="2876617" y="203854"/>
                                          <a:pt x="2855495" y="208548"/>
                                        </a:cubicBezTo>
                                        <a:cubicBezTo>
                                          <a:pt x="2823240" y="215716"/>
                                          <a:pt x="2849520" y="212838"/>
                                          <a:pt x="2795337" y="220579"/>
                                        </a:cubicBezTo>
                                        <a:cubicBezTo>
                                          <a:pt x="2782037" y="222479"/>
                                          <a:pt x="2768600" y="223253"/>
                                          <a:pt x="2755232" y="224590"/>
                                        </a:cubicBezTo>
                                        <a:cubicBezTo>
                                          <a:pt x="2751221" y="225927"/>
                                          <a:pt x="2747345" y="227771"/>
                                          <a:pt x="2743200" y="228600"/>
                                        </a:cubicBezTo>
                                        <a:cubicBezTo>
                                          <a:pt x="2698639" y="237512"/>
                                          <a:pt x="2625936" y="235584"/>
                                          <a:pt x="2594811" y="236621"/>
                                        </a:cubicBezTo>
                                        <a:cubicBezTo>
                                          <a:pt x="2545348" y="240632"/>
                                          <a:pt x="2496017" y="246943"/>
                                          <a:pt x="2446421" y="248653"/>
                                        </a:cubicBezTo>
                                        <a:lnTo>
                                          <a:pt x="2213811" y="256674"/>
                                        </a:lnTo>
                                        <a:cubicBezTo>
                                          <a:pt x="1752744" y="252594"/>
                                          <a:pt x="1708604" y="249740"/>
                                          <a:pt x="1223211" y="256674"/>
                                        </a:cubicBezTo>
                                        <a:cubicBezTo>
                                          <a:pt x="1202726" y="256967"/>
                                          <a:pt x="1202834" y="260408"/>
                                          <a:pt x="1187116" y="264695"/>
                                        </a:cubicBezTo>
                                        <a:cubicBezTo>
                                          <a:pt x="1169050" y="269622"/>
                                          <a:pt x="1149746" y="274641"/>
                                          <a:pt x="1130969" y="276727"/>
                                        </a:cubicBezTo>
                                        <a:cubicBezTo>
                                          <a:pt x="1078105" y="282601"/>
                                          <a:pt x="1076783" y="279621"/>
                                          <a:pt x="1018674" y="284748"/>
                                        </a:cubicBezTo>
                                        <a:cubicBezTo>
                                          <a:pt x="994556" y="286876"/>
                                          <a:pt x="970366" y="288789"/>
                                          <a:pt x="946484" y="292769"/>
                                        </a:cubicBezTo>
                                        <a:cubicBezTo>
                                          <a:pt x="938463" y="294106"/>
                                          <a:pt x="930516" y="296008"/>
                                          <a:pt x="922421" y="296779"/>
                                        </a:cubicBezTo>
                                        <a:cubicBezTo>
                                          <a:pt x="902414" y="298684"/>
                                          <a:pt x="882305" y="299305"/>
                                          <a:pt x="862263" y="300790"/>
                                        </a:cubicBezTo>
                                        <a:lnTo>
                                          <a:pt x="814137" y="304800"/>
                                        </a:lnTo>
                                        <a:cubicBezTo>
                                          <a:pt x="758000" y="314157"/>
                                          <a:pt x="825120" y="303845"/>
                                          <a:pt x="721895" y="312821"/>
                                        </a:cubicBezTo>
                                        <a:cubicBezTo>
                                          <a:pt x="713794" y="313525"/>
                                          <a:pt x="705944" y="316272"/>
                                          <a:pt x="697832" y="316832"/>
                                        </a:cubicBezTo>
                                        <a:cubicBezTo>
                                          <a:pt x="667129" y="318950"/>
                                          <a:pt x="636337" y="319506"/>
                                          <a:pt x="605590" y="320843"/>
                                        </a:cubicBezTo>
                                        <a:cubicBezTo>
                                          <a:pt x="517082" y="328888"/>
                                          <a:pt x="584933" y="323586"/>
                                          <a:pt x="437148" y="328864"/>
                                        </a:cubicBezTo>
                                        <a:lnTo>
                                          <a:pt x="336884" y="332874"/>
                                        </a:lnTo>
                                        <a:cubicBezTo>
                                          <a:pt x="324853" y="334211"/>
                                          <a:pt x="312731" y="334895"/>
                                          <a:pt x="300790" y="336885"/>
                                        </a:cubicBezTo>
                                        <a:cubicBezTo>
                                          <a:pt x="296620" y="337580"/>
                                          <a:pt x="292986" y="340895"/>
                                          <a:pt x="288758" y="340895"/>
                                        </a:cubicBezTo>
                                        <a:cubicBezTo>
                                          <a:pt x="239277" y="340895"/>
                                          <a:pt x="189832" y="338222"/>
                                          <a:pt x="140369" y="336885"/>
                                        </a:cubicBezTo>
                                        <a:cubicBezTo>
                                          <a:pt x="104274" y="338222"/>
                                          <a:pt x="68055" y="337625"/>
                                          <a:pt x="32084" y="340895"/>
                                        </a:cubicBezTo>
                                        <a:cubicBezTo>
                                          <a:pt x="21123" y="341891"/>
                                          <a:pt x="9948" y="347952"/>
                                          <a:pt x="0" y="352927"/>
                                        </a:cubicBezTo>
                                      </a:path>
                                    </a:pathLst>
                                  </a:cu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Forme libre 625"/>
                                <wps:cNvSpPr/>
                                <wps:spPr>
                                  <a:xfrm>
                                    <a:off x="4011" y="1696452"/>
                                    <a:ext cx="2047876" cy="971550"/>
                                  </a:xfrm>
                                  <a:custGeom>
                                    <a:avLst/>
                                    <a:gdLst>
                                      <a:gd name="connsiteX0" fmla="*/ 2047876 w 2047876"/>
                                      <a:gd name="connsiteY0" fmla="*/ 971550 h 971550"/>
                                      <a:gd name="connsiteX1" fmla="*/ 1900239 w 2047876"/>
                                      <a:gd name="connsiteY1" fmla="*/ 966788 h 971550"/>
                                      <a:gd name="connsiteX2" fmla="*/ 1852614 w 2047876"/>
                                      <a:gd name="connsiteY2" fmla="*/ 957263 h 971550"/>
                                      <a:gd name="connsiteX3" fmla="*/ 1819276 w 2047876"/>
                                      <a:gd name="connsiteY3" fmla="*/ 952500 h 971550"/>
                                      <a:gd name="connsiteX4" fmla="*/ 1785939 w 2047876"/>
                                      <a:gd name="connsiteY4" fmla="*/ 942975 h 971550"/>
                                      <a:gd name="connsiteX5" fmla="*/ 1762126 w 2047876"/>
                                      <a:gd name="connsiteY5" fmla="*/ 938213 h 971550"/>
                                      <a:gd name="connsiteX6" fmla="*/ 1704976 w 2047876"/>
                                      <a:gd name="connsiteY6" fmla="*/ 933450 h 971550"/>
                                      <a:gd name="connsiteX7" fmla="*/ 1638301 w 2047876"/>
                                      <a:gd name="connsiteY7" fmla="*/ 923925 h 971550"/>
                                      <a:gd name="connsiteX8" fmla="*/ 1614489 w 2047876"/>
                                      <a:gd name="connsiteY8" fmla="*/ 919163 h 971550"/>
                                      <a:gd name="connsiteX9" fmla="*/ 1576389 w 2047876"/>
                                      <a:gd name="connsiteY9" fmla="*/ 914400 h 971550"/>
                                      <a:gd name="connsiteX10" fmla="*/ 1528764 w 2047876"/>
                                      <a:gd name="connsiteY10" fmla="*/ 904875 h 971550"/>
                                      <a:gd name="connsiteX11" fmla="*/ 1481139 w 2047876"/>
                                      <a:gd name="connsiteY11" fmla="*/ 895350 h 971550"/>
                                      <a:gd name="connsiteX12" fmla="*/ 1457326 w 2047876"/>
                                      <a:gd name="connsiteY12" fmla="*/ 890588 h 971550"/>
                                      <a:gd name="connsiteX13" fmla="*/ 1381126 w 2047876"/>
                                      <a:gd name="connsiteY13" fmla="*/ 881063 h 971550"/>
                                      <a:gd name="connsiteX14" fmla="*/ 1347789 w 2047876"/>
                                      <a:gd name="connsiteY14" fmla="*/ 871538 h 971550"/>
                                      <a:gd name="connsiteX15" fmla="*/ 1300164 w 2047876"/>
                                      <a:gd name="connsiteY15" fmla="*/ 862013 h 971550"/>
                                      <a:gd name="connsiteX16" fmla="*/ 1285876 w 2047876"/>
                                      <a:gd name="connsiteY16" fmla="*/ 857250 h 971550"/>
                                      <a:gd name="connsiteX17" fmla="*/ 1243014 w 2047876"/>
                                      <a:gd name="connsiteY17" fmla="*/ 847725 h 971550"/>
                                      <a:gd name="connsiteX18" fmla="*/ 1228726 w 2047876"/>
                                      <a:gd name="connsiteY18" fmla="*/ 842963 h 971550"/>
                                      <a:gd name="connsiteX19" fmla="*/ 1190626 w 2047876"/>
                                      <a:gd name="connsiteY19" fmla="*/ 838200 h 971550"/>
                                      <a:gd name="connsiteX20" fmla="*/ 1171576 w 2047876"/>
                                      <a:gd name="connsiteY20" fmla="*/ 828675 h 971550"/>
                                      <a:gd name="connsiteX21" fmla="*/ 1147764 w 2047876"/>
                                      <a:gd name="connsiteY21" fmla="*/ 823913 h 971550"/>
                                      <a:gd name="connsiteX22" fmla="*/ 1128714 w 2047876"/>
                                      <a:gd name="connsiteY22" fmla="*/ 819150 h 971550"/>
                                      <a:gd name="connsiteX23" fmla="*/ 1114426 w 2047876"/>
                                      <a:gd name="connsiteY23" fmla="*/ 814388 h 971550"/>
                                      <a:gd name="connsiteX24" fmla="*/ 1066801 w 2047876"/>
                                      <a:gd name="connsiteY24" fmla="*/ 800100 h 971550"/>
                                      <a:gd name="connsiteX25" fmla="*/ 1042989 w 2047876"/>
                                      <a:gd name="connsiteY25" fmla="*/ 795338 h 971550"/>
                                      <a:gd name="connsiteX26" fmla="*/ 1023939 w 2047876"/>
                                      <a:gd name="connsiteY26" fmla="*/ 785813 h 971550"/>
                                      <a:gd name="connsiteX27" fmla="*/ 995364 w 2047876"/>
                                      <a:gd name="connsiteY27" fmla="*/ 776288 h 971550"/>
                                      <a:gd name="connsiteX28" fmla="*/ 976314 w 2047876"/>
                                      <a:gd name="connsiteY28" fmla="*/ 766763 h 971550"/>
                                      <a:gd name="connsiteX29" fmla="*/ 947739 w 2047876"/>
                                      <a:gd name="connsiteY29" fmla="*/ 757238 h 971550"/>
                                      <a:gd name="connsiteX30" fmla="*/ 919164 w 2047876"/>
                                      <a:gd name="connsiteY30" fmla="*/ 747713 h 971550"/>
                                      <a:gd name="connsiteX31" fmla="*/ 885826 w 2047876"/>
                                      <a:gd name="connsiteY31" fmla="*/ 738188 h 971550"/>
                                      <a:gd name="connsiteX32" fmla="*/ 871539 w 2047876"/>
                                      <a:gd name="connsiteY32" fmla="*/ 728663 h 971550"/>
                                      <a:gd name="connsiteX33" fmla="*/ 819151 w 2047876"/>
                                      <a:gd name="connsiteY33" fmla="*/ 714375 h 971550"/>
                                      <a:gd name="connsiteX34" fmla="*/ 804864 w 2047876"/>
                                      <a:gd name="connsiteY34" fmla="*/ 704850 h 971550"/>
                                      <a:gd name="connsiteX35" fmla="*/ 776289 w 2047876"/>
                                      <a:gd name="connsiteY35" fmla="*/ 695325 h 971550"/>
                                      <a:gd name="connsiteX36" fmla="*/ 762001 w 2047876"/>
                                      <a:gd name="connsiteY36" fmla="*/ 690563 h 971550"/>
                                      <a:gd name="connsiteX37" fmla="*/ 742951 w 2047876"/>
                                      <a:gd name="connsiteY37" fmla="*/ 681038 h 971550"/>
                                      <a:gd name="connsiteX38" fmla="*/ 728664 w 2047876"/>
                                      <a:gd name="connsiteY38" fmla="*/ 676275 h 971550"/>
                                      <a:gd name="connsiteX39" fmla="*/ 714376 w 2047876"/>
                                      <a:gd name="connsiteY39" fmla="*/ 666750 h 971550"/>
                                      <a:gd name="connsiteX40" fmla="*/ 700089 w 2047876"/>
                                      <a:gd name="connsiteY40" fmla="*/ 661988 h 971550"/>
                                      <a:gd name="connsiteX41" fmla="*/ 661989 w 2047876"/>
                                      <a:gd name="connsiteY41" fmla="*/ 642938 h 971550"/>
                                      <a:gd name="connsiteX42" fmla="*/ 619126 w 2047876"/>
                                      <a:gd name="connsiteY42" fmla="*/ 623888 h 971550"/>
                                      <a:gd name="connsiteX43" fmla="*/ 600076 w 2047876"/>
                                      <a:gd name="connsiteY43" fmla="*/ 614363 h 971550"/>
                                      <a:gd name="connsiteX44" fmla="*/ 576264 w 2047876"/>
                                      <a:gd name="connsiteY44" fmla="*/ 604838 h 971550"/>
                                      <a:gd name="connsiteX45" fmla="*/ 547689 w 2047876"/>
                                      <a:gd name="connsiteY45" fmla="*/ 595313 h 971550"/>
                                      <a:gd name="connsiteX46" fmla="*/ 533401 w 2047876"/>
                                      <a:gd name="connsiteY46" fmla="*/ 590550 h 971550"/>
                                      <a:gd name="connsiteX47" fmla="*/ 514351 w 2047876"/>
                                      <a:gd name="connsiteY47" fmla="*/ 581025 h 971550"/>
                                      <a:gd name="connsiteX48" fmla="*/ 500064 w 2047876"/>
                                      <a:gd name="connsiteY48" fmla="*/ 571500 h 971550"/>
                                      <a:gd name="connsiteX49" fmla="*/ 471489 w 2047876"/>
                                      <a:gd name="connsiteY49" fmla="*/ 561975 h 971550"/>
                                      <a:gd name="connsiteX50" fmla="*/ 447676 w 2047876"/>
                                      <a:gd name="connsiteY50" fmla="*/ 547688 h 971550"/>
                                      <a:gd name="connsiteX51" fmla="*/ 419101 w 2047876"/>
                                      <a:gd name="connsiteY51" fmla="*/ 538163 h 971550"/>
                                      <a:gd name="connsiteX52" fmla="*/ 400051 w 2047876"/>
                                      <a:gd name="connsiteY52" fmla="*/ 528638 h 971550"/>
                                      <a:gd name="connsiteX53" fmla="*/ 366714 w 2047876"/>
                                      <a:gd name="connsiteY53" fmla="*/ 509588 h 971550"/>
                                      <a:gd name="connsiteX54" fmla="*/ 352426 w 2047876"/>
                                      <a:gd name="connsiteY54" fmla="*/ 504825 h 971550"/>
                                      <a:gd name="connsiteX55" fmla="*/ 309564 w 2047876"/>
                                      <a:gd name="connsiteY55" fmla="*/ 466725 h 971550"/>
                                      <a:gd name="connsiteX56" fmla="*/ 290514 w 2047876"/>
                                      <a:gd name="connsiteY56" fmla="*/ 447675 h 971550"/>
                                      <a:gd name="connsiteX57" fmla="*/ 280989 w 2047876"/>
                                      <a:gd name="connsiteY57" fmla="*/ 433388 h 971550"/>
                                      <a:gd name="connsiteX58" fmla="*/ 266701 w 2047876"/>
                                      <a:gd name="connsiteY58" fmla="*/ 423863 h 971550"/>
                                      <a:gd name="connsiteX59" fmla="*/ 252414 w 2047876"/>
                                      <a:gd name="connsiteY59" fmla="*/ 404813 h 971550"/>
                                      <a:gd name="connsiteX60" fmla="*/ 238126 w 2047876"/>
                                      <a:gd name="connsiteY60" fmla="*/ 376238 h 971550"/>
                                      <a:gd name="connsiteX61" fmla="*/ 223839 w 2047876"/>
                                      <a:gd name="connsiteY61" fmla="*/ 361950 h 971550"/>
                                      <a:gd name="connsiteX62" fmla="*/ 214314 w 2047876"/>
                                      <a:gd name="connsiteY62" fmla="*/ 347663 h 971550"/>
                                      <a:gd name="connsiteX63" fmla="*/ 200026 w 2047876"/>
                                      <a:gd name="connsiteY63" fmla="*/ 328613 h 971550"/>
                                      <a:gd name="connsiteX64" fmla="*/ 190501 w 2047876"/>
                                      <a:gd name="connsiteY64" fmla="*/ 314325 h 971550"/>
                                      <a:gd name="connsiteX65" fmla="*/ 176214 w 2047876"/>
                                      <a:gd name="connsiteY65" fmla="*/ 300038 h 971550"/>
                                      <a:gd name="connsiteX66" fmla="*/ 157164 w 2047876"/>
                                      <a:gd name="connsiteY66" fmla="*/ 271463 h 971550"/>
                                      <a:gd name="connsiteX67" fmla="*/ 147639 w 2047876"/>
                                      <a:gd name="connsiteY67" fmla="*/ 257175 h 971550"/>
                                      <a:gd name="connsiteX68" fmla="*/ 133351 w 2047876"/>
                                      <a:gd name="connsiteY68" fmla="*/ 242888 h 971550"/>
                                      <a:gd name="connsiteX69" fmla="*/ 123826 w 2047876"/>
                                      <a:gd name="connsiteY69" fmla="*/ 228600 h 971550"/>
                                      <a:gd name="connsiteX70" fmla="*/ 95251 w 2047876"/>
                                      <a:gd name="connsiteY70" fmla="*/ 200025 h 971550"/>
                                      <a:gd name="connsiteX71" fmla="*/ 80964 w 2047876"/>
                                      <a:gd name="connsiteY71" fmla="*/ 185738 h 971550"/>
                                      <a:gd name="connsiteX72" fmla="*/ 61914 w 2047876"/>
                                      <a:gd name="connsiteY72" fmla="*/ 157163 h 971550"/>
                                      <a:gd name="connsiteX73" fmla="*/ 47626 w 2047876"/>
                                      <a:gd name="connsiteY73" fmla="*/ 147638 h 971550"/>
                                      <a:gd name="connsiteX74" fmla="*/ 38101 w 2047876"/>
                                      <a:gd name="connsiteY74" fmla="*/ 133350 h 971550"/>
                                      <a:gd name="connsiteX75" fmla="*/ 14289 w 2047876"/>
                                      <a:gd name="connsiteY75" fmla="*/ 80963 h 971550"/>
                                      <a:gd name="connsiteX76" fmla="*/ 4764 w 2047876"/>
                                      <a:gd name="connsiteY76" fmla="*/ 42863 h 971550"/>
                                      <a:gd name="connsiteX77" fmla="*/ 1 w 2047876"/>
                                      <a:gd name="connsiteY77"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2047876" h="971550">
                                        <a:moveTo>
                                          <a:pt x="2047876" y="971550"/>
                                        </a:moveTo>
                                        <a:cubicBezTo>
                                          <a:pt x="1998664" y="969963"/>
                                          <a:pt x="1949346" y="970381"/>
                                          <a:pt x="1900239" y="966788"/>
                                        </a:cubicBezTo>
                                        <a:cubicBezTo>
                                          <a:pt x="1884093" y="965607"/>
                                          <a:pt x="1868489" y="960438"/>
                                          <a:pt x="1852614" y="957263"/>
                                        </a:cubicBezTo>
                                        <a:cubicBezTo>
                                          <a:pt x="1841606" y="955061"/>
                                          <a:pt x="1830389" y="954088"/>
                                          <a:pt x="1819276" y="952500"/>
                                        </a:cubicBezTo>
                                        <a:cubicBezTo>
                                          <a:pt x="1803371" y="947199"/>
                                          <a:pt x="1803872" y="946960"/>
                                          <a:pt x="1785939" y="942975"/>
                                        </a:cubicBezTo>
                                        <a:cubicBezTo>
                                          <a:pt x="1778037" y="941219"/>
                                          <a:pt x="1770165" y="939159"/>
                                          <a:pt x="1762126" y="938213"/>
                                        </a:cubicBezTo>
                                        <a:cubicBezTo>
                                          <a:pt x="1743141" y="935979"/>
                                          <a:pt x="1723997" y="935352"/>
                                          <a:pt x="1704976" y="933450"/>
                                        </a:cubicBezTo>
                                        <a:cubicBezTo>
                                          <a:pt x="1681957" y="931148"/>
                                          <a:pt x="1660893" y="928033"/>
                                          <a:pt x="1638301" y="923925"/>
                                        </a:cubicBezTo>
                                        <a:cubicBezTo>
                                          <a:pt x="1630337" y="922477"/>
                                          <a:pt x="1622489" y="920394"/>
                                          <a:pt x="1614489" y="919163"/>
                                        </a:cubicBezTo>
                                        <a:cubicBezTo>
                                          <a:pt x="1601839" y="917217"/>
                                          <a:pt x="1589014" y="916504"/>
                                          <a:pt x="1576389" y="914400"/>
                                        </a:cubicBezTo>
                                        <a:cubicBezTo>
                                          <a:pt x="1560420" y="911738"/>
                                          <a:pt x="1544639" y="908050"/>
                                          <a:pt x="1528764" y="904875"/>
                                        </a:cubicBezTo>
                                        <a:lnTo>
                                          <a:pt x="1481139" y="895350"/>
                                        </a:lnTo>
                                        <a:cubicBezTo>
                                          <a:pt x="1473201" y="893762"/>
                                          <a:pt x="1465381" y="891394"/>
                                          <a:pt x="1457326" y="890588"/>
                                        </a:cubicBezTo>
                                        <a:cubicBezTo>
                                          <a:pt x="1424512" y="887306"/>
                                          <a:pt x="1410658" y="886969"/>
                                          <a:pt x="1381126" y="881063"/>
                                        </a:cubicBezTo>
                                        <a:cubicBezTo>
                                          <a:pt x="1307016" y="866241"/>
                                          <a:pt x="1406778" y="885150"/>
                                          <a:pt x="1347789" y="871538"/>
                                        </a:cubicBezTo>
                                        <a:cubicBezTo>
                                          <a:pt x="1332014" y="867898"/>
                                          <a:pt x="1316039" y="865188"/>
                                          <a:pt x="1300164" y="862013"/>
                                        </a:cubicBezTo>
                                        <a:cubicBezTo>
                                          <a:pt x="1295241" y="861028"/>
                                          <a:pt x="1290703" y="858629"/>
                                          <a:pt x="1285876" y="857250"/>
                                        </a:cubicBezTo>
                                        <a:cubicBezTo>
                                          <a:pt x="1251686" y="847482"/>
                                          <a:pt x="1282256" y="857535"/>
                                          <a:pt x="1243014" y="847725"/>
                                        </a:cubicBezTo>
                                        <a:cubicBezTo>
                                          <a:pt x="1238144" y="846507"/>
                                          <a:pt x="1233665" y="843861"/>
                                          <a:pt x="1228726" y="842963"/>
                                        </a:cubicBezTo>
                                        <a:cubicBezTo>
                                          <a:pt x="1216134" y="840673"/>
                                          <a:pt x="1203326" y="839788"/>
                                          <a:pt x="1190626" y="838200"/>
                                        </a:cubicBezTo>
                                        <a:cubicBezTo>
                                          <a:pt x="1184276" y="835025"/>
                                          <a:pt x="1178311" y="830920"/>
                                          <a:pt x="1171576" y="828675"/>
                                        </a:cubicBezTo>
                                        <a:cubicBezTo>
                                          <a:pt x="1163897" y="826115"/>
                                          <a:pt x="1155666" y="825669"/>
                                          <a:pt x="1147764" y="823913"/>
                                        </a:cubicBezTo>
                                        <a:cubicBezTo>
                                          <a:pt x="1141374" y="822493"/>
                                          <a:pt x="1135008" y="820948"/>
                                          <a:pt x="1128714" y="819150"/>
                                        </a:cubicBezTo>
                                        <a:cubicBezTo>
                                          <a:pt x="1123887" y="817771"/>
                                          <a:pt x="1119253" y="815767"/>
                                          <a:pt x="1114426" y="814388"/>
                                        </a:cubicBezTo>
                                        <a:cubicBezTo>
                                          <a:pt x="1064063" y="799999"/>
                                          <a:pt x="1134676" y="822725"/>
                                          <a:pt x="1066801" y="800100"/>
                                        </a:cubicBezTo>
                                        <a:cubicBezTo>
                                          <a:pt x="1059122" y="797540"/>
                                          <a:pt x="1050926" y="796925"/>
                                          <a:pt x="1042989" y="795338"/>
                                        </a:cubicBezTo>
                                        <a:cubicBezTo>
                                          <a:pt x="1036639" y="792163"/>
                                          <a:pt x="1030531" y="788450"/>
                                          <a:pt x="1023939" y="785813"/>
                                        </a:cubicBezTo>
                                        <a:cubicBezTo>
                                          <a:pt x="1014617" y="782084"/>
                                          <a:pt x="1004344" y="780778"/>
                                          <a:pt x="995364" y="776288"/>
                                        </a:cubicBezTo>
                                        <a:cubicBezTo>
                                          <a:pt x="989014" y="773113"/>
                                          <a:pt x="982906" y="769400"/>
                                          <a:pt x="976314" y="766763"/>
                                        </a:cubicBezTo>
                                        <a:cubicBezTo>
                                          <a:pt x="966992" y="763034"/>
                                          <a:pt x="957264" y="760413"/>
                                          <a:pt x="947739" y="757238"/>
                                        </a:cubicBezTo>
                                        <a:cubicBezTo>
                                          <a:pt x="947729" y="757235"/>
                                          <a:pt x="919175" y="747716"/>
                                          <a:pt x="919164" y="747713"/>
                                        </a:cubicBezTo>
                                        <a:cubicBezTo>
                                          <a:pt x="895244" y="741732"/>
                                          <a:pt x="906324" y="745020"/>
                                          <a:pt x="885826" y="738188"/>
                                        </a:cubicBezTo>
                                        <a:cubicBezTo>
                                          <a:pt x="881064" y="735013"/>
                                          <a:pt x="876769" y="730988"/>
                                          <a:pt x="871539" y="728663"/>
                                        </a:cubicBezTo>
                                        <a:cubicBezTo>
                                          <a:pt x="851765" y="719875"/>
                                          <a:pt x="839522" y="718449"/>
                                          <a:pt x="819151" y="714375"/>
                                        </a:cubicBezTo>
                                        <a:cubicBezTo>
                                          <a:pt x="814389" y="711200"/>
                                          <a:pt x="810094" y="707175"/>
                                          <a:pt x="804864" y="704850"/>
                                        </a:cubicBezTo>
                                        <a:cubicBezTo>
                                          <a:pt x="795689" y="700772"/>
                                          <a:pt x="785814" y="698500"/>
                                          <a:pt x="776289" y="695325"/>
                                        </a:cubicBezTo>
                                        <a:cubicBezTo>
                                          <a:pt x="771526" y="693738"/>
                                          <a:pt x="766491" y="692808"/>
                                          <a:pt x="762001" y="690563"/>
                                        </a:cubicBezTo>
                                        <a:cubicBezTo>
                                          <a:pt x="755651" y="687388"/>
                                          <a:pt x="749476" y="683835"/>
                                          <a:pt x="742951" y="681038"/>
                                        </a:cubicBezTo>
                                        <a:cubicBezTo>
                                          <a:pt x="738337" y="679060"/>
                                          <a:pt x="733154" y="678520"/>
                                          <a:pt x="728664" y="676275"/>
                                        </a:cubicBezTo>
                                        <a:cubicBezTo>
                                          <a:pt x="723544" y="673715"/>
                                          <a:pt x="719496" y="669310"/>
                                          <a:pt x="714376" y="666750"/>
                                        </a:cubicBezTo>
                                        <a:cubicBezTo>
                                          <a:pt x="709886" y="664505"/>
                                          <a:pt x="704579" y="664233"/>
                                          <a:pt x="700089" y="661988"/>
                                        </a:cubicBezTo>
                                        <a:cubicBezTo>
                                          <a:pt x="655102" y="639494"/>
                                          <a:pt x="694206" y="653676"/>
                                          <a:pt x="661989" y="642938"/>
                                        </a:cubicBezTo>
                                        <a:cubicBezTo>
                                          <a:pt x="639347" y="627844"/>
                                          <a:pt x="653131" y="635223"/>
                                          <a:pt x="619126" y="623888"/>
                                        </a:cubicBezTo>
                                        <a:cubicBezTo>
                                          <a:pt x="612391" y="621643"/>
                                          <a:pt x="606564" y="617246"/>
                                          <a:pt x="600076" y="614363"/>
                                        </a:cubicBezTo>
                                        <a:cubicBezTo>
                                          <a:pt x="592264" y="610891"/>
                                          <a:pt x="584298" y="607760"/>
                                          <a:pt x="576264" y="604838"/>
                                        </a:cubicBezTo>
                                        <a:cubicBezTo>
                                          <a:pt x="566828" y="601407"/>
                                          <a:pt x="557214" y="598488"/>
                                          <a:pt x="547689" y="595313"/>
                                        </a:cubicBezTo>
                                        <a:cubicBezTo>
                                          <a:pt x="542926" y="593725"/>
                                          <a:pt x="537891" y="592795"/>
                                          <a:pt x="533401" y="590550"/>
                                        </a:cubicBezTo>
                                        <a:cubicBezTo>
                                          <a:pt x="527051" y="587375"/>
                                          <a:pt x="520515" y="584547"/>
                                          <a:pt x="514351" y="581025"/>
                                        </a:cubicBezTo>
                                        <a:cubicBezTo>
                                          <a:pt x="509381" y="578185"/>
                                          <a:pt x="505294" y="573825"/>
                                          <a:pt x="500064" y="571500"/>
                                        </a:cubicBezTo>
                                        <a:cubicBezTo>
                                          <a:pt x="490889" y="567422"/>
                                          <a:pt x="481014" y="565150"/>
                                          <a:pt x="471489" y="561975"/>
                                        </a:cubicBezTo>
                                        <a:cubicBezTo>
                                          <a:pt x="462707" y="559048"/>
                                          <a:pt x="456103" y="551518"/>
                                          <a:pt x="447676" y="547688"/>
                                        </a:cubicBezTo>
                                        <a:cubicBezTo>
                                          <a:pt x="438536" y="543533"/>
                                          <a:pt x="428081" y="542653"/>
                                          <a:pt x="419101" y="538163"/>
                                        </a:cubicBezTo>
                                        <a:cubicBezTo>
                                          <a:pt x="412751" y="534988"/>
                                          <a:pt x="406215" y="532160"/>
                                          <a:pt x="400051" y="528638"/>
                                        </a:cubicBezTo>
                                        <a:cubicBezTo>
                                          <a:pt x="376134" y="514971"/>
                                          <a:pt x="395502" y="521926"/>
                                          <a:pt x="366714" y="509588"/>
                                        </a:cubicBezTo>
                                        <a:cubicBezTo>
                                          <a:pt x="362100" y="507610"/>
                                          <a:pt x="357189" y="506413"/>
                                          <a:pt x="352426" y="504825"/>
                                        </a:cubicBezTo>
                                        <a:cubicBezTo>
                                          <a:pt x="319804" y="472203"/>
                                          <a:pt x="335059" y="483722"/>
                                          <a:pt x="309564" y="466725"/>
                                        </a:cubicBezTo>
                                        <a:cubicBezTo>
                                          <a:pt x="299172" y="435553"/>
                                          <a:pt x="313605" y="466148"/>
                                          <a:pt x="290514" y="447675"/>
                                        </a:cubicBezTo>
                                        <a:cubicBezTo>
                                          <a:pt x="286045" y="444099"/>
                                          <a:pt x="285036" y="437435"/>
                                          <a:pt x="280989" y="433388"/>
                                        </a:cubicBezTo>
                                        <a:cubicBezTo>
                                          <a:pt x="276941" y="429341"/>
                                          <a:pt x="271464" y="427038"/>
                                          <a:pt x="266701" y="423863"/>
                                        </a:cubicBezTo>
                                        <a:cubicBezTo>
                                          <a:pt x="261939" y="417513"/>
                                          <a:pt x="256352" y="411705"/>
                                          <a:pt x="252414" y="404813"/>
                                        </a:cubicBezTo>
                                        <a:cubicBezTo>
                                          <a:pt x="236793" y="377475"/>
                                          <a:pt x="260752" y="403389"/>
                                          <a:pt x="238126" y="376238"/>
                                        </a:cubicBezTo>
                                        <a:cubicBezTo>
                                          <a:pt x="233814" y="371064"/>
                                          <a:pt x="228151" y="367124"/>
                                          <a:pt x="223839" y="361950"/>
                                        </a:cubicBezTo>
                                        <a:cubicBezTo>
                                          <a:pt x="220175" y="357553"/>
                                          <a:pt x="217641" y="352320"/>
                                          <a:pt x="214314" y="347663"/>
                                        </a:cubicBezTo>
                                        <a:cubicBezTo>
                                          <a:pt x="209700" y="341204"/>
                                          <a:pt x="204640" y="335072"/>
                                          <a:pt x="200026" y="328613"/>
                                        </a:cubicBezTo>
                                        <a:cubicBezTo>
                                          <a:pt x="196699" y="323955"/>
                                          <a:pt x="194165" y="318722"/>
                                          <a:pt x="190501" y="314325"/>
                                        </a:cubicBezTo>
                                        <a:cubicBezTo>
                                          <a:pt x="186189" y="309151"/>
                                          <a:pt x="180349" y="305354"/>
                                          <a:pt x="176214" y="300038"/>
                                        </a:cubicBezTo>
                                        <a:cubicBezTo>
                                          <a:pt x="169186" y="291002"/>
                                          <a:pt x="163514" y="280988"/>
                                          <a:pt x="157164" y="271463"/>
                                        </a:cubicBezTo>
                                        <a:cubicBezTo>
                                          <a:pt x="153989" y="266700"/>
                                          <a:pt x="151687" y="261222"/>
                                          <a:pt x="147639" y="257175"/>
                                        </a:cubicBezTo>
                                        <a:cubicBezTo>
                                          <a:pt x="142876" y="252413"/>
                                          <a:pt x="137663" y="248062"/>
                                          <a:pt x="133351" y="242888"/>
                                        </a:cubicBezTo>
                                        <a:cubicBezTo>
                                          <a:pt x="129687" y="238491"/>
                                          <a:pt x="127629" y="232878"/>
                                          <a:pt x="123826" y="228600"/>
                                        </a:cubicBezTo>
                                        <a:cubicBezTo>
                                          <a:pt x="114877" y="218532"/>
                                          <a:pt x="104776" y="209550"/>
                                          <a:pt x="95251" y="200025"/>
                                        </a:cubicBezTo>
                                        <a:cubicBezTo>
                                          <a:pt x="90489" y="195263"/>
                                          <a:pt x="84700" y="191342"/>
                                          <a:pt x="80964" y="185738"/>
                                        </a:cubicBezTo>
                                        <a:cubicBezTo>
                                          <a:pt x="74614" y="176213"/>
                                          <a:pt x="71439" y="163513"/>
                                          <a:pt x="61914" y="157163"/>
                                        </a:cubicBezTo>
                                        <a:lnTo>
                                          <a:pt x="47626" y="147638"/>
                                        </a:lnTo>
                                        <a:cubicBezTo>
                                          <a:pt x="44451" y="142875"/>
                                          <a:pt x="40842" y="138375"/>
                                          <a:pt x="38101" y="133350"/>
                                        </a:cubicBezTo>
                                        <a:cubicBezTo>
                                          <a:pt x="28256" y="115300"/>
                                          <a:pt x="19493" y="100045"/>
                                          <a:pt x="14289" y="80963"/>
                                        </a:cubicBezTo>
                                        <a:cubicBezTo>
                                          <a:pt x="10845" y="68333"/>
                                          <a:pt x="6388" y="55853"/>
                                          <a:pt x="4764" y="42863"/>
                                        </a:cubicBezTo>
                                        <a:cubicBezTo>
                                          <a:pt x="-196" y="3188"/>
                                          <a:pt x="1" y="17562"/>
                                          <a:pt x="1" y="0"/>
                                        </a:cubicBezTo>
                                      </a:path>
                                    </a:pathLst>
                                  </a:cu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Forme libre 626"/>
                                <wps:cNvSpPr/>
                                <wps:spPr>
                                  <a:xfrm>
                                    <a:off x="152400" y="0"/>
                                    <a:ext cx="4292258" cy="1263316"/>
                                  </a:xfrm>
                                  <a:custGeom>
                                    <a:avLst/>
                                    <a:gdLst>
                                      <a:gd name="connsiteX0" fmla="*/ 4292258 w 4292258"/>
                                      <a:gd name="connsiteY0" fmla="*/ 1263316 h 1263316"/>
                                      <a:gd name="connsiteX1" fmla="*/ 4288248 w 4292258"/>
                                      <a:gd name="connsiteY1" fmla="*/ 1219200 h 1263316"/>
                                      <a:gd name="connsiteX2" fmla="*/ 4284237 w 4292258"/>
                                      <a:gd name="connsiteY2" fmla="*/ 1203158 h 1263316"/>
                                      <a:gd name="connsiteX3" fmla="*/ 4276216 w 4292258"/>
                                      <a:gd name="connsiteY3" fmla="*/ 1171073 h 1263316"/>
                                      <a:gd name="connsiteX4" fmla="*/ 4272206 w 4292258"/>
                                      <a:gd name="connsiteY4" fmla="*/ 1155031 h 1263316"/>
                                      <a:gd name="connsiteX5" fmla="*/ 4264185 w 4292258"/>
                                      <a:gd name="connsiteY5" fmla="*/ 1134979 h 1263316"/>
                                      <a:gd name="connsiteX6" fmla="*/ 4256164 w 4292258"/>
                                      <a:gd name="connsiteY6" fmla="*/ 1098884 h 1263316"/>
                                      <a:gd name="connsiteX7" fmla="*/ 4248142 w 4292258"/>
                                      <a:gd name="connsiteY7" fmla="*/ 1086852 h 1263316"/>
                                      <a:gd name="connsiteX8" fmla="*/ 4240121 w 4292258"/>
                                      <a:gd name="connsiteY8" fmla="*/ 1050758 h 1263316"/>
                                      <a:gd name="connsiteX9" fmla="*/ 4232100 w 4292258"/>
                                      <a:gd name="connsiteY9" fmla="*/ 1030705 h 1263316"/>
                                      <a:gd name="connsiteX10" fmla="*/ 4228090 w 4292258"/>
                                      <a:gd name="connsiteY10" fmla="*/ 1010652 h 1263316"/>
                                      <a:gd name="connsiteX11" fmla="*/ 4216058 w 4292258"/>
                                      <a:gd name="connsiteY11" fmla="*/ 998621 h 1263316"/>
                                      <a:gd name="connsiteX12" fmla="*/ 4204027 w 4292258"/>
                                      <a:gd name="connsiteY12" fmla="*/ 982579 h 1263316"/>
                                      <a:gd name="connsiteX13" fmla="*/ 4196006 w 4292258"/>
                                      <a:gd name="connsiteY13" fmla="*/ 970547 h 1263316"/>
                                      <a:gd name="connsiteX14" fmla="*/ 4171942 w 4292258"/>
                                      <a:gd name="connsiteY14" fmla="*/ 946484 h 1263316"/>
                                      <a:gd name="connsiteX15" fmla="*/ 4143869 w 4292258"/>
                                      <a:gd name="connsiteY15" fmla="*/ 918410 h 1263316"/>
                                      <a:gd name="connsiteX16" fmla="*/ 4131837 w 4292258"/>
                                      <a:gd name="connsiteY16" fmla="*/ 906379 h 1263316"/>
                                      <a:gd name="connsiteX17" fmla="*/ 4119806 w 4292258"/>
                                      <a:gd name="connsiteY17" fmla="*/ 886326 h 1263316"/>
                                      <a:gd name="connsiteX18" fmla="*/ 4103764 w 4292258"/>
                                      <a:gd name="connsiteY18" fmla="*/ 866273 h 1263316"/>
                                      <a:gd name="connsiteX19" fmla="*/ 4091732 w 4292258"/>
                                      <a:gd name="connsiteY19" fmla="*/ 858252 h 1263316"/>
                                      <a:gd name="connsiteX20" fmla="*/ 4055637 w 4292258"/>
                                      <a:gd name="connsiteY20" fmla="*/ 822158 h 1263316"/>
                                      <a:gd name="connsiteX21" fmla="*/ 4027564 w 4292258"/>
                                      <a:gd name="connsiteY21" fmla="*/ 810126 h 1263316"/>
                                      <a:gd name="connsiteX22" fmla="*/ 3999490 w 4292258"/>
                                      <a:gd name="connsiteY22" fmla="*/ 794084 h 1263316"/>
                                      <a:gd name="connsiteX23" fmla="*/ 3975427 w 4292258"/>
                                      <a:gd name="connsiteY23" fmla="*/ 782052 h 1263316"/>
                                      <a:gd name="connsiteX24" fmla="*/ 3903237 w 4292258"/>
                                      <a:gd name="connsiteY24" fmla="*/ 729916 h 1263316"/>
                                      <a:gd name="connsiteX25" fmla="*/ 3863132 w 4292258"/>
                                      <a:gd name="connsiteY25" fmla="*/ 713873 h 1263316"/>
                                      <a:gd name="connsiteX26" fmla="*/ 3827037 w 4292258"/>
                                      <a:gd name="connsiteY26" fmla="*/ 689810 h 1263316"/>
                                      <a:gd name="connsiteX27" fmla="*/ 3786932 w 4292258"/>
                                      <a:gd name="connsiteY27" fmla="*/ 673768 h 1263316"/>
                                      <a:gd name="connsiteX28" fmla="*/ 3758858 w 4292258"/>
                                      <a:gd name="connsiteY28" fmla="*/ 657726 h 1263316"/>
                                      <a:gd name="connsiteX29" fmla="*/ 3742816 w 4292258"/>
                                      <a:gd name="connsiteY29" fmla="*/ 637673 h 1263316"/>
                                      <a:gd name="connsiteX30" fmla="*/ 3726774 w 4292258"/>
                                      <a:gd name="connsiteY30" fmla="*/ 625642 h 1263316"/>
                                      <a:gd name="connsiteX31" fmla="*/ 3714742 w 4292258"/>
                                      <a:gd name="connsiteY31" fmla="*/ 617621 h 1263316"/>
                                      <a:gd name="connsiteX32" fmla="*/ 3702711 w 4292258"/>
                                      <a:gd name="connsiteY32" fmla="*/ 605589 h 1263316"/>
                                      <a:gd name="connsiteX33" fmla="*/ 3686669 w 4292258"/>
                                      <a:gd name="connsiteY33" fmla="*/ 597568 h 1263316"/>
                                      <a:gd name="connsiteX34" fmla="*/ 3670627 w 4292258"/>
                                      <a:gd name="connsiteY34" fmla="*/ 581526 h 1263316"/>
                                      <a:gd name="connsiteX35" fmla="*/ 3626511 w 4292258"/>
                                      <a:gd name="connsiteY35" fmla="*/ 557463 h 1263316"/>
                                      <a:gd name="connsiteX36" fmla="*/ 3606458 w 4292258"/>
                                      <a:gd name="connsiteY36" fmla="*/ 545431 h 1263316"/>
                                      <a:gd name="connsiteX37" fmla="*/ 3594427 w 4292258"/>
                                      <a:gd name="connsiteY37" fmla="*/ 537410 h 1263316"/>
                                      <a:gd name="connsiteX38" fmla="*/ 3574374 w 4292258"/>
                                      <a:gd name="connsiteY38" fmla="*/ 525379 h 1263316"/>
                                      <a:gd name="connsiteX39" fmla="*/ 3530258 w 4292258"/>
                                      <a:gd name="connsiteY39" fmla="*/ 497305 h 1263316"/>
                                      <a:gd name="connsiteX40" fmla="*/ 3486142 w 4292258"/>
                                      <a:gd name="connsiteY40" fmla="*/ 481263 h 1263316"/>
                                      <a:gd name="connsiteX41" fmla="*/ 3474111 w 4292258"/>
                                      <a:gd name="connsiteY41" fmla="*/ 469231 h 1263316"/>
                                      <a:gd name="connsiteX42" fmla="*/ 3458069 w 4292258"/>
                                      <a:gd name="connsiteY42" fmla="*/ 461210 h 1263316"/>
                                      <a:gd name="connsiteX43" fmla="*/ 3429995 w 4292258"/>
                                      <a:gd name="connsiteY43" fmla="*/ 445168 h 1263316"/>
                                      <a:gd name="connsiteX44" fmla="*/ 3417964 w 4292258"/>
                                      <a:gd name="connsiteY44" fmla="*/ 441158 h 1263316"/>
                                      <a:gd name="connsiteX45" fmla="*/ 3401921 w 4292258"/>
                                      <a:gd name="connsiteY45" fmla="*/ 433137 h 1263316"/>
                                      <a:gd name="connsiteX46" fmla="*/ 3373848 w 4292258"/>
                                      <a:gd name="connsiteY46" fmla="*/ 425116 h 1263316"/>
                                      <a:gd name="connsiteX47" fmla="*/ 3333742 w 4292258"/>
                                      <a:gd name="connsiteY47" fmla="*/ 413084 h 1263316"/>
                                      <a:gd name="connsiteX48" fmla="*/ 3309679 w 4292258"/>
                                      <a:gd name="connsiteY48" fmla="*/ 401052 h 1263316"/>
                                      <a:gd name="connsiteX49" fmla="*/ 3285616 w 4292258"/>
                                      <a:gd name="connsiteY49" fmla="*/ 385010 h 1263316"/>
                                      <a:gd name="connsiteX50" fmla="*/ 3253532 w 4292258"/>
                                      <a:gd name="connsiteY50" fmla="*/ 364958 h 1263316"/>
                                      <a:gd name="connsiteX51" fmla="*/ 3237490 w 4292258"/>
                                      <a:gd name="connsiteY51" fmla="*/ 356937 h 1263316"/>
                                      <a:gd name="connsiteX52" fmla="*/ 3185353 w 4292258"/>
                                      <a:gd name="connsiteY52" fmla="*/ 344905 h 1263316"/>
                                      <a:gd name="connsiteX53" fmla="*/ 3145248 w 4292258"/>
                                      <a:gd name="connsiteY53" fmla="*/ 324852 h 1263316"/>
                                      <a:gd name="connsiteX54" fmla="*/ 3097121 w 4292258"/>
                                      <a:gd name="connsiteY54" fmla="*/ 304800 h 1263316"/>
                                      <a:gd name="connsiteX55" fmla="*/ 3081079 w 4292258"/>
                                      <a:gd name="connsiteY55" fmla="*/ 296779 h 1263316"/>
                                      <a:gd name="connsiteX56" fmla="*/ 3044985 w 4292258"/>
                                      <a:gd name="connsiteY56" fmla="*/ 284747 h 1263316"/>
                                      <a:gd name="connsiteX57" fmla="*/ 2996858 w 4292258"/>
                                      <a:gd name="connsiteY57" fmla="*/ 260684 h 1263316"/>
                                      <a:gd name="connsiteX58" fmla="*/ 2964774 w 4292258"/>
                                      <a:gd name="connsiteY58" fmla="*/ 248652 h 1263316"/>
                                      <a:gd name="connsiteX59" fmla="*/ 2908627 w 4292258"/>
                                      <a:gd name="connsiteY59" fmla="*/ 212558 h 1263316"/>
                                      <a:gd name="connsiteX60" fmla="*/ 2892585 w 4292258"/>
                                      <a:gd name="connsiteY60" fmla="*/ 204537 h 1263316"/>
                                      <a:gd name="connsiteX61" fmla="*/ 2872532 w 4292258"/>
                                      <a:gd name="connsiteY61" fmla="*/ 192505 h 1263316"/>
                                      <a:gd name="connsiteX62" fmla="*/ 2796332 w 4292258"/>
                                      <a:gd name="connsiteY62" fmla="*/ 164431 h 1263316"/>
                                      <a:gd name="connsiteX63" fmla="*/ 2768258 w 4292258"/>
                                      <a:gd name="connsiteY63" fmla="*/ 152400 h 1263316"/>
                                      <a:gd name="connsiteX64" fmla="*/ 2744195 w 4292258"/>
                                      <a:gd name="connsiteY64" fmla="*/ 148389 h 1263316"/>
                                      <a:gd name="connsiteX65" fmla="*/ 2724142 w 4292258"/>
                                      <a:gd name="connsiteY65" fmla="*/ 144379 h 1263316"/>
                                      <a:gd name="connsiteX66" fmla="*/ 2692058 w 4292258"/>
                                      <a:gd name="connsiteY66" fmla="*/ 140368 h 1263316"/>
                                      <a:gd name="connsiteX67" fmla="*/ 2651953 w 4292258"/>
                                      <a:gd name="connsiteY67" fmla="*/ 132347 h 1263316"/>
                                      <a:gd name="connsiteX68" fmla="*/ 2515595 w 4292258"/>
                                      <a:gd name="connsiteY68" fmla="*/ 124326 h 1263316"/>
                                      <a:gd name="connsiteX69" fmla="*/ 2206785 w 4292258"/>
                                      <a:gd name="connsiteY69" fmla="*/ 112295 h 1263316"/>
                                      <a:gd name="connsiteX70" fmla="*/ 2174700 w 4292258"/>
                                      <a:gd name="connsiteY70" fmla="*/ 88231 h 1263316"/>
                                      <a:gd name="connsiteX71" fmla="*/ 2158658 w 4292258"/>
                                      <a:gd name="connsiteY71" fmla="*/ 80210 h 1263316"/>
                                      <a:gd name="connsiteX72" fmla="*/ 2138606 w 4292258"/>
                                      <a:gd name="connsiteY72" fmla="*/ 64168 h 1263316"/>
                                      <a:gd name="connsiteX73" fmla="*/ 2114542 w 4292258"/>
                                      <a:gd name="connsiteY73" fmla="*/ 56147 h 1263316"/>
                                      <a:gd name="connsiteX74" fmla="*/ 2094490 w 4292258"/>
                                      <a:gd name="connsiteY74" fmla="*/ 48126 h 1263316"/>
                                      <a:gd name="connsiteX75" fmla="*/ 2046364 w 4292258"/>
                                      <a:gd name="connsiteY75" fmla="*/ 32084 h 1263316"/>
                                      <a:gd name="connsiteX76" fmla="*/ 1982195 w 4292258"/>
                                      <a:gd name="connsiteY76" fmla="*/ 16042 h 1263316"/>
                                      <a:gd name="connsiteX77" fmla="*/ 1966153 w 4292258"/>
                                      <a:gd name="connsiteY77" fmla="*/ 12031 h 1263316"/>
                                      <a:gd name="connsiteX78" fmla="*/ 1930058 w 4292258"/>
                                      <a:gd name="connsiteY78" fmla="*/ 8021 h 1263316"/>
                                      <a:gd name="connsiteX79" fmla="*/ 1857869 w 4292258"/>
                                      <a:gd name="connsiteY79" fmla="*/ 0 h 1263316"/>
                                      <a:gd name="connsiteX80" fmla="*/ 1609216 w 4292258"/>
                                      <a:gd name="connsiteY80" fmla="*/ 4010 h 1263316"/>
                                      <a:gd name="connsiteX81" fmla="*/ 1589164 w 4292258"/>
                                      <a:gd name="connsiteY81" fmla="*/ 8021 h 1263316"/>
                                      <a:gd name="connsiteX82" fmla="*/ 1557079 w 4292258"/>
                                      <a:gd name="connsiteY82" fmla="*/ 12031 h 1263316"/>
                                      <a:gd name="connsiteX83" fmla="*/ 1424732 w 4292258"/>
                                      <a:gd name="connsiteY83" fmla="*/ 24063 h 1263316"/>
                                      <a:gd name="connsiteX84" fmla="*/ 1312437 w 4292258"/>
                                      <a:gd name="connsiteY84" fmla="*/ 32084 h 1263316"/>
                                      <a:gd name="connsiteX85" fmla="*/ 1252279 w 4292258"/>
                                      <a:gd name="connsiteY85" fmla="*/ 36095 h 1263316"/>
                                      <a:gd name="connsiteX86" fmla="*/ 1212174 w 4292258"/>
                                      <a:gd name="connsiteY86" fmla="*/ 48126 h 1263316"/>
                                      <a:gd name="connsiteX87" fmla="*/ 1200142 w 4292258"/>
                                      <a:gd name="connsiteY87" fmla="*/ 52137 h 1263316"/>
                                      <a:gd name="connsiteX88" fmla="*/ 1160037 w 4292258"/>
                                      <a:gd name="connsiteY88" fmla="*/ 60158 h 1263316"/>
                                      <a:gd name="connsiteX89" fmla="*/ 1131964 w 4292258"/>
                                      <a:gd name="connsiteY89" fmla="*/ 68179 h 1263316"/>
                                      <a:gd name="connsiteX90" fmla="*/ 1103890 w 4292258"/>
                                      <a:gd name="connsiteY90" fmla="*/ 72189 h 1263316"/>
                                      <a:gd name="connsiteX91" fmla="*/ 1079827 w 4292258"/>
                                      <a:gd name="connsiteY91" fmla="*/ 76200 h 1263316"/>
                                      <a:gd name="connsiteX92" fmla="*/ 1059774 w 4292258"/>
                                      <a:gd name="connsiteY92" fmla="*/ 80210 h 1263316"/>
                                      <a:gd name="connsiteX93" fmla="*/ 1047742 w 4292258"/>
                                      <a:gd name="connsiteY93" fmla="*/ 84221 h 1263316"/>
                                      <a:gd name="connsiteX94" fmla="*/ 1023679 w 4292258"/>
                                      <a:gd name="connsiteY94" fmla="*/ 88231 h 1263316"/>
                                      <a:gd name="connsiteX95" fmla="*/ 1007637 w 4292258"/>
                                      <a:gd name="connsiteY95" fmla="*/ 96252 h 1263316"/>
                                      <a:gd name="connsiteX96" fmla="*/ 987585 w 4292258"/>
                                      <a:gd name="connsiteY96" fmla="*/ 100263 h 1263316"/>
                                      <a:gd name="connsiteX97" fmla="*/ 943469 w 4292258"/>
                                      <a:gd name="connsiteY97" fmla="*/ 108284 h 1263316"/>
                                      <a:gd name="connsiteX98" fmla="*/ 919406 w 4292258"/>
                                      <a:gd name="connsiteY98" fmla="*/ 116305 h 1263316"/>
                                      <a:gd name="connsiteX99" fmla="*/ 867269 w 4292258"/>
                                      <a:gd name="connsiteY99" fmla="*/ 124326 h 1263316"/>
                                      <a:gd name="connsiteX100" fmla="*/ 851227 w 4292258"/>
                                      <a:gd name="connsiteY100" fmla="*/ 132347 h 1263316"/>
                                      <a:gd name="connsiteX101" fmla="*/ 795079 w 4292258"/>
                                      <a:gd name="connsiteY101" fmla="*/ 140368 h 1263316"/>
                                      <a:gd name="connsiteX102" fmla="*/ 783048 w 4292258"/>
                                      <a:gd name="connsiteY102" fmla="*/ 148389 h 1263316"/>
                                      <a:gd name="connsiteX103" fmla="*/ 767006 w 4292258"/>
                                      <a:gd name="connsiteY103" fmla="*/ 152400 h 1263316"/>
                                      <a:gd name="connsiteX104" fmla="*/ 702837 w 4292258"/>
                                      <a:gd name="connsiteY104" fmla="*/ 164431 h 1263316"/>
                                      <a:gd name="connsiteX105" fmla="*/ 674764 w 4292258"/>
                                      <a:gd name="connsiteY105" fmla="*/ 172452 h 1263316"/>
                                      <a:gd name="connsiteX106" fmla="*/ 650700 w 4292258"/>
                                      <a:gd name="connsiteY106" fmla="*/ 176463 h 1263316"/>
                                      <a:gd name="connsiteX107" fmla="*/ 626637 w 4292258"/>
                                      <a:gd name="connsiteY107" fmla="*/ 184484 h 1263316"/>
                                      <a:gd name="connsiteX108" fmla="*/ 590542 w 4292258"/>
                                      <a:gd name="connsiteY108" fmla="*/ 204537 h 1263316"/>
                                      <a:gd name="connsiteX109" fmla="*/ 566479 w 4292258"/>
                                      <a:gd name="connsiteY109" fmla="*/ 216568 h 1263316"/>
                                      <a:gd name="connsiteX110" fmla="*/ 526374 w 4292258"/>
                                      <a:gd name="connsiteY110" fmla="*/ 248652 h 1263316"/>
                                      <a:gd name="connsiteX111" fmla="*/ 494290 w 4292258"/>
                                      <a:gd name="connsiteY111" fmla="*/ 272716 h 1263316"/>
                                      <a:gd name="connsiteX112" fmla="*/ 478248 w 4292258"/>
                                      <a:gd name="connsiteY112" fmla="*/ 280737 h 1263316"/>
                                      <a:gd name="connsiteX113" fmla="*/ 458195 w 4292258"/>
                                      <a:gd name="connsiteY113" fmla="*/ 288758 h 1263316"/>
                                      <a:gd name="connsiteX114" fmla="*/ 434132 w 4292258"/>
                                      <a:gd name="connsiteY114" fmla="*/ 304800 h 1263316"/>
                                      <a:gd name="connsiteX115" fmla="*/ 418090 w 4292258"/>
                                      <a:gd name="connsiteY115" fmla="*/ 312821 h 1263316"/>
                                      <a:gd name="connsiteX116" fmla="*/ 402048 w 4292258"/>
                                      <a:gd name="connsiteY116" fmla="*/ 328863 h 1263316"/>
                                      <a:gd name="connsiteX117" fmla="*/ 349911 w 4292258"/>
                                      <a:gd name="connsiteY117" fmla="*/ 344905 h 1263316"/>
                                      <a:gd name="connsiteX118" fmla="*/ 309806 w 4292258"/>
                                      <a:gd name="connsiteY118" fmla="*/ 364958 h 1263316"/>
                                      <a:gd name="connsiteX119" fmla="*/ 273711 w 4292258"/>
                                      <a:gd name="connsiteY119" fmla="*/ 393031 h 1263316"/>
                                      <a:gd name="connsiteX120" fmla="*/ 261679 w 4292258"/>
                                      <a:gd name="connsiteY120" fmla="*/ 405063 h 1263316"/>
                                      <a:gd name="connsiteX121" fmla="*/ 221574 w 4292258"/>
                                      <a:gd name="connsiteY121" fmla="*/ 421105 h 1263316"/>
                                      <a:gd name="connsiteX122" fmla="*/ 209542 w 4292258"/>
                                      <a:gd name="connsiteY122" fmla="*/ 425116 h 1263316"/>
                                      <a:gd name="connsiteX123" fmla="*/ 193500 w 4292258"/>
                                      <a:gd name="connsiteY123" fmla="*/ 433137 h 1263316"/>
                                      <a:gd name="connsiteX124" fmla="*/ 153395 w 4292258"/>
                                      <a:gd name="connsiteY124" fmla="*/ 441158 h 1263316"/>
                                      <a:gd name="connsiteX125" fmla="*/ 117300 w 4292258"/>
                                      <a:gd name="connsiteY125" fmla="*/ 461210 h 1263316"/>
                                      <a:gd name="connsiteX126" fmla="*/ 101258 w 4292258"/>
                                      <a:gd name="connsiteY126" fmla="*/ 481263 h 1263316"/>
                                      <a:gd name="connsiteX127" fmla="*/ 77195 w 4292258"/>
                                      <a:gd name="connsiteY127" fmla="*/ 513347 h 1263316"/>
                                      <a:gd name="connsiteX128" fmla="*/ 61153 w 4292258"/>
                                      <a:gd name="connsiteY128" fmla="*/ 537410 h 1263316"/>
                                      <a:gd name="connsiteX129" fmla="*/ 53132 w 4292258"/>
                                      <a:gd name="connsiteY129" fmla="*/ 549442 h 1263316"/>
                                      <a:gd name="connsiteX130" fmla="*/ 49121 w 4292258"/>
                                      <a:gd name="connsiteY130" fmla="*/ 561473 h 1263316"/>
                                      <a:gd name="connsiteX131" fmla="*/ 41100 w 4292258"/>
                                      <a:gd name="connsiteY131" fmla="*/ 569495 h 1263316"/>
                                      <a:gd name="connsiteX132" fmla="*/ 37090 w 4292258"/>
                                      <a:gd name="connsiteY132" fmla="*/ 581526 h 1263316"/>
                                      <a:gd name="connsiteX133" fmla="*/ 17037 w 4292258"/>
                                      <a:gd name="connsiteY133" fmla="*/ 613610 h 1263316"/>
                                      <a:gd name="connsiteX134" fmla="*/ 9016 w 4292258"/>
                                      <a:gd name="connsiteY134" fmla="*/ 637673 h 1263316"/>
                                      <a:gd name="connsiteX135" fmla="*/ 995 w 4292258"/>
                                      <a:gd name="connsiteY135" fmla="*/ 649705 h 1263316"/>
                                      <a:gd name="connsiteX136" fmla="*/ 995 w 4292258"/>
                                      <a:gd name="connsiteY136" fmla="*/ 713873 h 1263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Lst>
                                    <a:rect l="l" t="t" r="r" b="b"/>
                                    <a:pathLst>
                                      <a:path w="4292258" h="1263316">
                                        <a:moveTo>
                                          <a:pt x="4292258" y="1263316"/>
                                        </a:moveTo>
                                        <a:cubicBezTo>
                                          <a:pt x="4290921" y="1248611"/>
                                          <a:pt x="4290200" y="1233836"/>
                                          <a:pt x="4288248" y="1219200"/>
                                        </a:cubicBezTo>
                                        <a:cubicBezTo>
                                          <a:pt x="4287520" y="1213736"/>
                                          <a:pt x="4285433" y="1208539"/>
                                          <a:pt x="4284237" y="1203158"/>
                                        </a:cubicBezTo>
                                        <a:cubicBezTo>
                                          <a:pt x="4272000" y="1148093"/>
                                          <a:pt x="4286971" y="1208715"/>
                                          <a:pt x="4276216" y="1171073"/>
                                        </a:cubicBezTo>
                                        <a:cubicBezTo>
                                          <a:pt x="4274702" y="1165773"/>
                                          <a:pt x="4273949" y="1160260"/>
                                          <a:pt x="4272206" y="1155031"/>
                                        </a:cubicBezTo>
                                        <a:cubicBezTo>
                                          <a:pt x="4269930" y="1148201"/>
                                          <a:pt x="4266254" y="1141874"/>
                                          <a:pt x="4264185" y="1134979"/>
                                        </a:cubicBezTo>
                                        <a:cubicBezTo>
                                          <a:pt x="4262285" y="1128646"/>
                                          <a:pt x="4259246" y="1106075"/>
                                          <a:pt x="4256164" y="1098884"/>
                                        </a:cubicBezTo>
                                        <a:cubicBezTo>
                                          <a:pt x="4254265" y="1094453"/>
                                          <a:pt x="4250816" y="1090863"/>
                                          <a:pt x="4248142" y="1086852"/>
                                        </a:cubicBezTo>
                                        <a:cubicBezTo>
                                          <a:pt x="4246551" y="1078897"/>
                                          <a:pt x="4242955" y="1059260"/>
                                          <a:pt x="4240121" y="1050758"/>
                                        </a:cubicBezTo>
                                        <a:cubicBezTo>
                                          <a:pt x="4237844" y="1043928"/>
                                          <a:pt x="4234774" y="1037389"/>
                                          <a:pt x="4232100" y="1030705"/>
                                        </a:cubicBezTo>
                                        <a:cubicBezTo>
                                          <a:pt x="4230763" y="1024021"/>
                                          <a:pt x="4231139" y="1016749"/>
                                          <a:pt x="4228090" y="1010652"/>
                                        </a:cubicBezTo>
                                        <a:cubicBezTo>
                                          <a:pt x="4225554" y="1005579"/>
                                          <a:pt x="4219749" y="1002927"/>
                                          <a:pt x="4216058" y="998621"/>
                                        </a:cubicBezTo>
                                        <a:cubicBezTo>
                                          <a:pt x="4211708" y="993546"/>
                                          <a:pt x="4207912" y="988018"/>
                                          <a:pt x="4204027" y="982579"/>
                                        </a:cubicBezTo>
                                        <a:cubicBezTo>
                                          <a:pt x="4201225" y="978657"/>
                                          <a:pt x="4199208" y="974150"/>
                                          <a:pt x="4196006" y="970547"/>
                                        </a:cubicBezTo>
                                        <a:cubicBezTo>
                                          <a:pt x="4188470" y="962069"/>
                                          <a:pt x="4179963" y="954505"/>
                                          <a:pt x="4171942" y="946484"/>
                                        </a:cubicBezTo>
                                        <a:lnTo>
                                          <a:pt x="4143869" y="918410"/>
                                        </a:lnTo>
                                        <a:lnTo>
                                          <a:pt x="4131837" y="906379"/>
                                        </a:lnTo>
                                        <a:cubicBezTo>
                                          <a:pt x="4126325" y="900867"/>
                                          <a:pt x="4124276" y="892712"/>
                                          <a:pt x="4119806" y="886326"/>
                                        </a:cubicBezTo>
                                        <a:cubicBezTo>
                                          <a:pt x="4114897" y="879313"/>
                                          <a:pt x="4109817" y="872326"/>
                                          <a:pt x="4103764" y="866273"/>
                                        </a:cubicBezTo>
                                        <a:cubicBezTo>
                                          <a:pt x="4100356" y="862865"/>
                                          <a:pt x="4095285" y="861509"/>
                                          <a:pt x="4091732" y="858252"/>
                                        </a:cubicBezTo>
                                        <a:cubicBezTo>
                                          <a:pt x="4079189" y="846755"/>
                                          <a:pt x="4067669" y="834189"/>
                                          <a:pt x="4055637" y="822158"/>
                                        </a:cubicBezTo>
                                        <a:cubicBezTo>
                                          <a:pt x="4044259" y="810780"/>
                                          <a:pt x="4042291" y="815649"/>
                                          <a:pt x="4027564" y="810126"/>
                                        </a:cubicBezTo>
                                        <a:cubicBezTo>
                                          <a:pt x="3999432" y="799576"/>
                                          <a:pt x="4022766" y="805722"/>
                                          <a:pt x="3999490" y="794084"/>
                                        </a:cubicBezTo>
                                        <a:cubicBezTo>
                                          <a:pt x="3976359" y="782518"/>
                                          <a:pt x="3998416" y="799293"/>
                                          <a:pt x="3975427" y="782052"/>
                                        </a:cubicBezTo>
                                        <a:cubicBezTo>
                                          <a:pt x="3956918" y="768170"/>
                                          <a:pt x="3924502" y="740549"/>
                                          <a:pt x="3903237" y="729916"/>
                                        </a:cubicBezTo>
                                        <a:cubicBezTo>
                                          <a:pt x="3879633" y="718114"/>
                                          <a:pt x="3892867" y="723786"/>
                                          <a:pt x="3863132" y="713873"/>
                                        </a:cubicBezTo>
                                        <a:cubicBezTo>
                                          <a:pt x="3851260" y="704969"/>
                                          <a:pt x="3840686" y="696179"/>
                                          <a:pt x="3827037" y="689810"/>
                                        </a:cubicBezTo>
                                        <a:cubicBezTo>
                                          <a:pt x="3813990" y="683721"/>
                                          <a:pt x="3800300" y="679115"/>
                                          <a:pt x="3786932" y="673768"/>
                                        </a:cubicBezTo>
                                        <a:cubicBezTo>
                                          <a:pt x="3774212" y="668680"/>
                                          <a:pt x="3769710" y="664960"/>
                                          <a:pt x="3758858" y="657726"/>
                                        </a:cubicBezTo>
                                        <a:cubicBezTo>
                                          <a:pt x="3752384" y="648016"/>
                                          <a:pt x="3751386" y="644814"/>
                                          <a:pt x="3742816" y="637673"/>
                                        </a:cubicBezTo>
                                        <a:cubicBezTo>
                                          <a:pt x="3737681" y="633394"/>
                                          <a:pt x="3732213" y="629527"/>
                                          <a:pt x="3726774" y="625642"/>
                                        </a:cubicBezTo>
                                        <a:cubicBezTo>
                                          <a:pt x="3722852" y="622840"/>
                                          <a:pt x="3718445" y="620707"/>
                                          <a:pt x="3714742" y="617621"/>
                                        </a:cubicBezTo>
                                        <a:cubicBezTo>
                                          <a:pt x="3710385" y="613990"/>
                                          <a:pt x="3707326" y="608886"/>
                                          <a:pt x="3702711" y="605589"/>
                                        </a:cubicBezTo>
                                        <a:cubicBezTo>
                                          <a:pt x="3697846" y="602114"/>
                                          <a:pt x="3691452" y="601155"/>
                                          <a:pt x="3686669" y="597568"/>
                                        </a:cubicBezTo>
                                        <a:cubicBezTo>
                                          <a:pt x="3680619" y="593031"/>
                                          <a:pt x="3676480" y="586315"/>
                                          <a:pt x="3670627" y="581526"/>
                                        </a:cubicBezTo>
                                        <a:cubicBezTo>
                                          <a:pt x="3644021" y="559757"/>
                                          <a:pt x="3650857" y="563549"/>
                                          <a:pt x="3626511" y="557463"/>
                                        </a:cubicBezTo>
                                        <a:cubicBezTo>
                                          <a:pt x="3619827" y="553452"/>
                                          <a:pt x="3613068" y="549563"/>
                                          <a:pt x="3606458" y="545431"/>
                                        </a:cubicBezTo>
                                        <a:cubicBezTo>
                                          <a:pt x="3602371" y="542876"/>
                                          <a:pt x="3598514" y="539964"/>
                                          <a:pt x="3594427" y="537410"/>
                                        </a:cubicBezTo>
                                        <a:cubicBezTo>
                                          <a:pt x="3587817" y="533279"/>
                                          <a:pt x="3580950" y="529564"/>
                                          <a:pt x="3574374" y="525379"/>
                                        </a:cubicBezTo>
                                        <a:cubicBezTo>
                                          <a:pt x="3562717" y="517961"/>
                                          <a:pt x="3543301" y="503827"/>
                                          <a:pt x="3530258" y="497305"/>
                                        </a:cubicBezTo>
                                        <a:cubicBezTo>
                                          <a:pt x="3506584" y="485467"/>
                                          <a:pt x="3506937" y="486461"/>
                                          <a:pt x="3486142" y="481263"/>
                                        </a:cubicBezTo>
                                        <a:cubicBezTo>
                                          <a:pt x="3482132" y="477252"/>
                                          <a:pt x="3478726" y="472528"/>
                                          <a:pt x="3474111" y="469231"/>
                                        </a:cubicBezTo>
                                        <a:cubicBezTo>
                                          <a:pt x="3469246" y="465756"/>
                                          <a:pt x="3463260" y="464176"/>
                                          <a:pt x="3458069" y="461210"/>
                                        </a:cubicBezTo>
                                        <a:cubicBezTo>
                                          <a:pt x="3437933" y="449704"/>
                                          <a:pt x="3454230" y="455554"/>
                                          <a:pt x="3429995" y="445168"/>
                                        </a:cubicBezTo>
                                        <a:cubicBezTo>
                                          <a:pt x="3426110" y="443503"/>
                                          <a:pt x="3421849" y="442823"/>
                                          <a:pt x="3417964" y="441158"/>
                                        </a:cubicBezTo>
                                        <a:cubicBezTo>
                                          <a:pt x="3412469" y="438803"/>
                                          <a:pt x="3407416" y="435492"/>
                                          <a:pt x="3401921" y="433137"/>
                                        </a:cubicBezTo>
                                        <a:cubicBezTo>
                                          <a:pt x="3391429" y="428640"/>
                                          <a:pt x="3385167" y="428512"/>
                                          <a:pt x="3373848" y="425116"/>
                                        </a:cubicBezTo>
                                        <a:cubicBezTo>
                                          <a:pt x="3325009" y="410465"/>
                                          <a:pt x="3370731" y="422332"/>
                                          <a:pt x="3333742" y="413084"/>
                                        </a:cubicBezTo>
                                        <a:cubicBezTo>
                                          <a:pt x="3280343" y="377483"/>
                                          <a:pt x="3359483" y="428721"/>
                                          <a:pt x="3309679" y="401052"/>
                                        </a:cubicBezTo>
                                        <a:cubicBezTo>
                                          <a:pt x="3301252" y="396370"/>
                                          <a:pt x="3293637" y="390357"/>
                                          <a:pt x="3285616" y="385010"/>
                                        </a:cubicBezTo>
                                        <a:cubicBezTo>
                                          <a:pt x="3273074" y="376649"/>
                                          <a:pt x="3268055" y="373026"/>
                                          <a:pt x="3253532" y="364958"/>
                                        </a:cubicBezTo>
                                        <a:cubicBezTo>
                                          <a:pt x="3248306" y="362055"/>
                                          <a:pt x="3243041" y="359157"/>
                                          <a:pt x="3237490" y="356937"/>
                                        </a:cubicBezTo>
                                        <a:cubicBezTo>
                                          <a:pt x="3213023" y="347150"/>
                                          <a:pt x="3212222" y="348744"/>
                                          <a:pt x="3185353" y="344905"/>
                                        </a:cubicBezTo>
                                        <a:cubicBezTo>
                                          <a:pt x="3171985" y="338221"/>
                                          <a:pt x="3159045" y="330600"/>
                                          <a:pt x="3145248" y="324852"/>
                                        </a:cubicBezTo>
                                        <a:cubicBezTo>
                                          <a:pt x="3129206" y="318168"/>
                                          <a:pt x="3112665" y="312572"/>
                                          <a:pt x="3097121" y="304800"/>
                                        </a:cubicBezTo>
                                        <a:cubicBezTo>
                                          <a:pt x="3091774" y="302126"/>
                                          <a:pt x="3086677" y="298878"/>
                                          <a:pt x="3081079" y="296779"/>
                                        </a:cubicBezTo>
                                        <a:cubicBezTo>
                                          <a:pt x="3042171" y="282188"/>
                                          <a:pt x="3090897" y="306353"/>
                                          <a:pt x="3044985" y="284747"/>
                                        </a:cubicBezTo>
                                        <a:cubicBezTo>
                                          <a:pt x="3028756" y="277110"/>
                                          <a:pt x="3013652" y="266982"/>
                                          <a:pt x="2996858" y="260684"/>
                                        </a:cubicBezTo>
                                        <a:cubicBezTo>
                                          <a:pt x="2986163" y="256673"/>
                                          <a:pt x="2975212" y="253291"/>
                                          <a:pt x="2964774" y="248652"/>
                                        </a:cubicBezTo>
                                        <a:cubicBezTo>
                                          <a:pt x="2883394" y="212483"/>
                                          <a:pt x="2952699" y="245612"/>
                                          <a:pt x="2908627" y="212558"/>
                                        </a:cubicBezTo>
                                        <a:cubicBezTo>
                                          <a:pt x="2903844" y="208971"/>
                                          <a:pt x="2897811" y="207440"/>
                                          <a:pt x="2892585" y="204537"/>
                                        </a:cubicBezTo>
                                        <a:cubicBezTo>
                                          <a:pt x="2885771" y="200751"/>
                                          <a:pt x="2879504" y="195991"/>
                                          <a:pt x="2872532" y="192505"/>
                                        </a:cubicBezTo>
                                        <a:cubicBezTo>
                                          <a:pt x="2847607" y="180042"/>
                                          <a:pt x="2823072" y="173344"/>
                                          <a:pt x="2796332" y="164431"/>
                                        </a:cubicBezTo>
                                        <a:cubicBezTo>
                                          <a:pt x="2786673" y="161211"/>
                                          <a:pt x="2777989" y="155394"/>
                                          <a:pt x="2768258" y="152400"/>
                                        </a:cubicBezTo>
                                        <a:cubicBezTo>
                                          <a:pt x="2760486" y="150009"/>
                                          <a:pt x="2752196" y="149844"/>
                                          <a:pt x="2744195" y="148389"/>
                                        </a:cubicBezTo>
                                        <a:cubicBezTo>
                                          <a:pt x="2737488" y="147170"/>
                                          <a:pt x="2730879" y="145416"/>
                                          <a:pt x="2724142" y="144379"/>
                                        </a:cubicBezTo>
                                        <a:cubicBezTo>
                                          <a:pt x="2713489" y="142740"/>
                                          <a:pt x="2702689" y="142140"/>
                                          <a:pt x="2692058" y="140368"/>
                                        </a:cubicBezTo>
                                        <a:cubicBezTo>
                                          <a:pt x="2678610" y="138127"/>
                                          <a:pt x="2665435" y="134369"/>
                                          <a:pt x="2651953" y="132347"/>
                                        </a:cubicBezTo>
                                        <a:cubicBezTo>
                                          <a:pt x="2613577" y="126591"/>
                                          <a:pt x="2544767" y="125434"/>
                                          <a:pt x="2515595" y="124326"/>
                                        </a:cubicBezTo>
                                        <a:lnTo>
                                          <a:pt x="2206785" y="112295"/>
                                        </a:lnTo>
                                        <a:cubicBezTo>
                                          <a:pt x="2196090" y="104274"/>
                                          <a:pt x="2186657" y="94210"/>
                                          <a:pt x="2174700" y="88231"/>
                                        </a:cubicBezTo>
                                        <a:cubicBezTo>
                                          <a:pt x="2169353" y="85557"/>
                                          <a:pt x="2163632" y="83526"/>
                                          <a:pt x="2158658" y="80210"/>
                                        </a:cubicBezTo>
                                        <a:cubicBezTo>
                                          <a:pt x="2151536" y="75462"/>
                                          <a:pt x="2146121" y="68267"/>
                                          <a:pt x="2138606" y="64168"/>
                                        </a:cubicBezTo>
                                        <a:cubicBezTo>
                                          <a:pt x="2131183" y="60119"/>
                                          <a:pt x="2122488" y="59036"/>
                                          <a:pt x="2114542" y="56147"/>
                                        </a:cubicBezTo>
                                        <a:cubicBezTo>
                                          <a:pt x="2107776" y="53687"/>
                                          <a:pt x="2101278" y="50522"/>
                                          <a:pt x="2094490" y="48126"/>
                                        </a:cubicBezTo>
                                        <a:cubicBezTo>
                                          <a:pt x="2078544" y="42498"/>
                                          <a:pt x="2062406" y="37431"/>
                                          <a:pt x="2046364" y="32084"/>
                                        </a:cubicBezTo>
                                        <a:cubicBezTo>
                                          <a:pt x="2025447" y="25112"/>
                                          <a:pt x="2003585" y="21389"/>
                                          <a:pt x="1982195" y="16042"/>
                                        </a:cubicBezTo>
                                        <a:lnTo>
                                          <a:pt x="1966153" y="12031"/>
                                        </a:lnTo>
                                        <a:cubicBezTo>
                                          <a:pt x="1954409" y="9095"/>
                                          <a:pt x="1942057" y="9621"/>
                                          <a:pt x="1930058" y="8021"/>
                                        </a:cubicBezTo>
                                        <a:cubicBezTo>
                                          <a:pt x="1863476" y="-856"/>
                                          <a:pt x="1966836" y="9079"/>
                                          <a:pt x="1857869" y="0"/>
                                        </a:cubicBezTo>
                                        <a:lnTo>
                                          <a:pt x="1609216" y="4010"/>
                                        </a:lnTo>
                                        <a:cubicBezTo>
                                          <a:pt x="1602403" y="4213"/>
                                          <a:pt x="1595901" y="6985"/>
                                          <a:pt x="1589164" y="8021"/>
                                        </a:cubicBezTo>
                                        <a:cubicBezTo>
                                          <a:pt x="1578511" y="9660"/>
                                          <a:pt x="1567774" y="10694"/>
                                          <a:pt x="1557079" y="12031"/>
                                        </a:cubicBezTo>
                                        <a:cubicBezTo>
                                          <a:pt x="1492546" y="28164"/>
                                          <a:pt x="1536010" y="19611"/>
                                          <a:pt x="1424732" y="24063"/>
                                        </a:cubicBezTo>
                                        <a:cubicBezTo>
                                          <a:pt x="1369595" y="33251"/>
                                          <a:pt x="1416153" y="26477"/>
                                          <a:pt x="1312437" y="32084"/>
                                        </a:cubicBezTo>
                                        <a:cubicBezTo>
                                          <a:pt x="1292369" y="33169"/>
                                          <a:pt x="1272332" y="34758"/>
                                          <a:pt x="1252279" y="36095"/>
                                        </a:cubicBezTo>
                                        <a:cubicBezTo>
                                          <a:pt x="1228037" y="42155"/>
                                          <a:pt x="1241463" y="38363"/>
                                          <a:pt x="1212174" y="48126"/>
                                        </a:cubicBezTo>
                                        <a:cubicBezTo>
                                          <a:pt x="1208163" y="49463"/>
                                          <a:pt x="1204312" y="51442"/>
                                          <a:pt x="1200142" y="52137"/>
                                        </a:cubicBezTo>
                                        <a:cubicBezTo>
                                          <a:pt x="1178199" y="55794"/>
                                          <a:pt x="1178845" y="55028"/>
                                          <a:pt x="1160037" y="60158"/>
                                        </a:cubicBezTo>
                                        <a:cubicBezTo>
                                          <a:pt x="1150648" y="62719"/>
                                          <a:pt x="1141480" y="66140"/>
                                          <a:pt x="1131964" y="68179"/>
                                        </a:cubicBezTo>
                                        <a:cubicBezTo>
                                          <a:pt x="1122721" y="70160"/>
                                          <a:pt x="1113233" y="70752"/>
                                          <a:pt x="1103890" y="72189"/>
                                        </a:cubicBezTo>
                                        <a:cubicBezTo>
                                          <a:pt x="1095853" y="73425"/>
                                          <a:pt x="1087828" y="74745"/>
                                          <a:pt x="1079827" y="76200"/>
                                        </a:cubicBezTo>
                                        <a:cubicBezTo>
                                          <a:pt x="1073120" y="77419"/>
                                          <a:pt x="1066387" y="78557"/>
                                          <a:pt x="1059774" y="80210"/>
                                        </a:cubicBezTo>
                                        <a:cubicBezTo>
                                          <a:pt x="1055673" y="81235"/>
                                          <a:pt x="1051869" y="83304"/>
                                          <a:pt x="1047742" y="84221"/>
                                        </a:cubicBezTo>
                                        <a:cubicBezTo>
                                          <a:pt x="1039804" y="85985"/>
                                          <a:pt x="1031700" y="86894"/>
                                          <a:pt x="1023679" y="88231"/>
                                        </a:cubicBezTo>
                                        <a:cubicBezTo>
                                          <a:pt x="1018332" y="90905"/>
                                          <a:pt x="1013309" y="94361"/>
                                          <a:pt x="1007637" y="96252"/>
                                        </a:cubicBezTo>
                                        <a:cubicBezTo>
                                          <a:pt x="1001170" y="98408"/>
                                          <a:pt x="994291" y="99044"/>
                                          <a:pt x="987585" y="100263"/>
                                        </a:cubicBezTo>
                                        <a:cubicBezTo>
                                          <a:pt x="978396" y="101934"/>
                                          <a:pt x="953391" y="105578"/>
                                          <a:pt x="943469" y="108284"/>
                                        </a:cubicBezTo>
                                        <a:cubicBezTo>
                                          <a:pt x="935312" y="110509"/>
                                          <a:pt x="927563" y="114080"/>
                                          <a:pt x="919406" y="116305"/>
                                        </a:cubicBezTo>
                                        <a:cubicBezTo>
                                          <a:pt x="903855" y="120546"/>
                                          <a:pt x="882290" y="122449"/>
                                          <a:pt x="867269" y="124326"/>
                                        </a:cubicBezTo>
                                        <a:cubicBezTo>
                                          <a:pt x="861922" y="127000"/>
                                          <a:pt x="857063" y="131050"/>
                                          <a:pt x="851227" y="132347"/>
                                        </a:cubicBezTo>
                                        <a:cubicBezTo>
                                          <a:pt x="832771" y="136448"/>
                                          <a:pt x="795079" y="140368"/>
                                          <a:pt x="795079" y="140368"/>
                                        </a:cubicBezTo>
                                        <a:cubicBezTo>
                                          <a:pt x="791069" y="143042"/>
                                          <a:pt x="787478" y="146490"/>
                                          <a:pt x="783048" y="148389"/>
                                        </a:cubicBezTo>
                                        <a:cubicBezTo>
                                          <a:pt x="777982" y="150560"/>
                                          <a:pt x="772396" y="151245"/>
                                          <a:pt x="767006" y="152400"/>
                                        </a:cubicBezTo>
                                        <a:cubicBezTo>
                                          <a:pt x="733353" y="159612"/>
                                          <a:pt x="731743" y="159614"/>
                                          <a:pt x="702837" y="164431"/>
                                        </a:cubicBezTo>
                                        <a:cubicBezTo>
                                          <a:pt x="691365" y="168256"/>
                                          <a:pt x="687361" y="169933"/>
                                          <a:pt x="674764" y="172452"/>
                                        </a:cubicBezTo>
                                        <a:cubicBezTo>
                                          <a:pt x="666790" y="174047"/>
                                          <a:pt x="658589" y="174491"/>
                                          <a:pt x="650700" y="176463"/>
                                        </a:cubicBezTo>
                                        <a:cubicBezTo>
                                          <a:pt x="642498" y="178514"/>
                                          <a:pt x="634658" y="181810"/>
                                          <a:pt x="626637" y="184484"/>
                                        </a:cubicBezTo>
                                        <a:cubicBezTo>
                                          <a:pt x="595084" y="208150"/>
                                          <a:pt x="627305" y="186156"/>
                                          <a:pt x="590542" y="204537"/>
                                        </a:cubicBezTo>
                                        <a:cubicBezTo>
                                          <a:pt x="559448" y="220084"/>
                                          <a:pt x="596719" y="206490"/>
                                          <a:pt x="566479" y="216568"/>
                                        </a:cubicBezTo>
                                        <a:cubicBezTo>
                                          <a:pt x="535417" y="247631"/>
                                          <a:pt x="550961" y="240458"/>
                                          <a:pt x="526374" y="248652"/>
                                        </a:cubicBezTo>
                                        <a:cubicBezTo>
                                          <a:pt x="515679" y="256673"/>
                                          <a:pt x="506247" y="266737"/>
                                          <a:pt x="494290" y="272716"/>
                                        </a:cubicBezTo>
                                        <a:cubicBezTo>
                                          <a:pt x="488943" y="275390"/>
                                          <a:pt x="483711" y="278309"/>
                                          <a:pt x="478248" y="280737"/>
                                        </a:cubicBezTo>
                                        <a:cubicBezTo>
                                          <a:pt x="471669" y="283661"/>
                                          <a:pt x="464515" y="285311"/>
                                          <a:pt x="458195" y="288758"/>
                                        </a:cubicBezTo>
                                        <a:cubicBezTo>
                                          <a:pt x="449732" y="293374"/>
                                          <a:pt x="442398" y="299840"/>
                                          <a:pt x="434132" y="304800"/>
                                        </a:cubicBezTo>
                                        <a:cubicBezTo>
                                          <a:pt x="429005" y="307876"/>
                                          <a:pt x="422873" y="309234"/>
                                          <a:pt x="418090" y="312821"/>
                                        </a:cubicBezTo>
                                        <a:cubicBezTo>
                                          <a:pt x="412040" y="317358"/>
                                          <a:pt x="408890" y="325643"/>
                                          <a:pt x="402048" y="328863"/>
                                        </a:cubicBezTo>
                                        <a:cubicBezTo>
                                          <a:pt x="385596" y="336605"/>
                                          <a:pt x="366844" y="338279"/>
                                          <a:pt x="349911" y="344905"/>
                                        </a:cubicBezTo>
                                        <a:cubicBezTo>
                                          <a:pt x="335992" y="350351"/>
                                          <a:pt x="320375" y="354390"/>
                                          <a:pt x="309806" y="364958"/>
                                        </a:cubicBezTo>
                                        <a:cubicBezTo>
                                          <a:pt x="282753" y="392010"/>
                                          <a:pt x="296504" y="385434"/>
                                          <a:pt x="273711" y="393031"/>
                                        </a:cubicBezTo>
                                        <a:cubicBezTo>
                                          <a:pt x="269700" y="397042"/>
                                          <a:pt x="266294" y="401766"/>
                                          <a:pt x="261679" y="405063"/>
                                        </a:cubicBezTo>
                                        <a:cubicBezTo>
                                          <a:pt x="251352" y="412439"/>
                                          <a:pt x="232532" y="417452"/>
                                          <a:pt x="221574" y="421105"/>
                                        </a:cubicBezTo>
                                        <a:cubicBezTo>
                                          <a:pt x="217563" y="422442"/>
                                          <a:pt x="213323" y="423225"/>
                                          <a:pt x="209542" y="425116"/>
                                        </a:cubicBezTo>
                                        <a:cubicBezTo>
                                          <a:pt x="204195" y="427790"/>
                                          <a:pt x="199098" y="431038"/>
                                          <a:pt x="193500" y="433137"/>
                                        </a:cubicBezTo>
                                        <a:cubicBezTo>
                                          <a:pt x="183932" y="436725"/>
                                          <a:pt x="161705" y="439773"/>
                                          <a:pt x="153395" y="441158"/>
                                        </a:cubicBezTo>
                                        <a:cubicBezTo>
                                          <a:pt x="125814" y="459545"/>
                                          <a:pt x="138477" y="454152"/>
                                          <a:pt x="117300" y="461210"/>
                                        </a:cubicBezTo>
                                        <a:cubicBezTo>
                                          <a:pt x="91788" y="478218"/>
                                          <a:pt x="115532" y="458832"/>
                                          <a:pt x="101258" y="481263"/>
                                        </a:cubicBezTo>
                                        <a:cubicBezTo>
                                          <a:pt x="94081" y="492541"/>
                                          <a:pt x="84610" y="502224"/>
                                          <a:pt x="77195" y="513347"/>
                                        </a:cubicBezTo>
                                        <a:lnTo>
                                          <a:pt x="61153" y="537410"/>
                                        </a:lnTo>
                                        <a:cubicBezTo>
                                          <a:pt x="58479" y="541421"/>
                                          <a:pt x="54656" y="544869"/>
                                          <a:pt x="53132" y="549442"/>
                                        </a:cubicBezTo>
                                        <a:cubicBezTo>
                                          <a:pt x="51795" y="553452"/>
                                          <a:pt x="51296" y="557848"/>
                                          <a:pt x="49121" y="561473"/>
                                        </a:cubicBezTo>
                                        <a:cubicBezTo>
                                          <a:pt x="47175" y="564715"/>
                                          <a:pt x="43774" y="566821"/>
                                          <a:pt x="41100" y="569495"/>
                                        </a:cubicBezTo>
                                        <a:cubicBezTo>
                                          <a:pt x="39763" y="573505"/>
                                          <a:pt x="39187" y="577856"/>
                                          <a:pt x="37090" y="581526"/>
                                        </a:cubicBezTo>
                                        <a:cubicBezTo>
                                          <a:pt x="21000" y="609684"/>
                                          <a:pt x="28469" y="585031"/>
                                          <a:pt x="17037" y="613610"/>
                                        </a:cubicBezTo>
                                        <a:cubicBezTo>
                                          <a:pt x="13897" y="621460"/>
                                          <a:pt x="13706" y="630638"/>
                                          <a:pt x="9016" y="637673"/>
                                        </a:cubicBezTo>
                                        <a:cubicBezTo>
                                          <a:pt x="6342" y="641684"/>
                                          <a:pt x="1500" y="644911"/>
                                          <a:pt x="995" y="649705"/>
                                        </a:cubicBezTo>
                                        <a:cubicBezTo>
                                          <a:pt x="-1244" y="670977"/>
                                          <a:pt x="995" y="692484"/>
                                          <a:pt x="995" y="713873"/>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Forme libre 627"/>
                                <wps:cNvSpPr/>
                                <wps:spPr>
                                  <a:xfrm>
                                    <a:off x="0" y="693821"/>
                                    <a:ext cx="156544" cy="685800"/>
                                  </a:xfrm>
                                  <a:custGeom>
                                    <a:avLst/>
                                    <a:gdLst>
                                      <a:gd name="connsiteX0" fmla="*/ 156544 w 156544"/>
                                      <a:gd name="connsiteY0" fmla="*/ 0 h 685800"/>
                                      <a:gd name="connsiteX1" fmla="*/ 144512 w 156544"/>
                                      <a:gd name="connsiteY1" fmla="*/ 76200 h 685800"/>
                                      <a:gd name="connsiteX2" fmla="*/ 136491 w 156544"/>
                                      <a:gd name="connsiteY2" fmla="*/ 92242 h 685800"/>
                                      <a:gd name="connsiteX3" fmla="*/ 120449 w 156544"/>
                                      <a:gd name="connsiteY3" fmla="*/ 116305 h 685800"/>
                                      <a:gd name="connsiteX4" fmla="*/ 116438 w 156544"/>
                                      <a:gd name="connsiteY4" fmla="*/ 140368 h 685800"/>
                                      <a:gd name="connsiteX5" fmla="*/ 104407 w 156544"/>
                                      <a:gd name="connsiteY5" fmla="*/ 180474 h 685800"/>
                                      <a:gd name="connsiteX6" fmla="*/ 96386 w 156544"/>
                                      <a:gd name="connsiteY6" fmla="*/ 204537 h 685800"/>
                                      <a:gd name="connsiteX7" fmla="*/ 88365 w 156544"/>
                                      <a:gd name="connsiteY7" fmla="*/ 216568 h 685800"/>
                                      <a:gd name="connsiteX8" fmla="*/ 84354 w 156544"/>
                                      <a:gd name="connsiteY8" fmla="*/ 240631 h 685800"/>
                                      <a:gd name="connsiteX9" fmla="*/ 80344 w 156544"/>
                                      <a:gd name="connsiteY9" fmla="*/ 308810 h 685800"/>
                                      <a:gd name="connsiteX10" fmla="*/ 72323 w 156544"/>
                                      <a:gd name="connsiteY10" fmla="*/ 332874 h 685800"/>
                                      <a:gd name="connsiteX11" fmla="*/ 56280 w 156544"/>
                                      <a:gd name="connsiteY11" fmla="*/ 356937 h 685800"/>
                                      <a:gd name="connsiteX12" fmla="*/ 48259 w 156544"/>
                                      <a:gd name="connsiteY12" fmla="*/ 401052 h 685800"/>
                                      <a:gd name="connsiteX13" fmla="*/ 44249 w 156544"/>
                                      <a:gd name="connsiteY13" fmla="*/ 469231 h 685800"/>
                                      <a:gd name="connsiteX14" fmla="*/ 40238 w 156544"/>
                                      <a:gd name="connsiteY14" fmla="*/ 549442 h 685800"/>
                                      <a:gd name="connsiteX15" fmla="*/ 32217 w 156544"/>
                                      <a:gd name="connsiteY15" fmla="*/ 573505 h 685800"/>
                                      <a:gd name="connsiteX16" fmla="*/ 28207 w 156544"/>
                                      <a:gd name="connsiteY16" fmla="*/ 593558 h 685800"/>
                                      <a:gd name="connsiteX17" fmla="*/ 20186 w 156544"/>
                                      <a:gd name="connsiteY17" fmla="*/ 621631 h 685800"/>
                                      <a:gd name="connsiteX18" fmla="*/ 12165 w 156544"/>
                                      <a:gd name="connsiteY18" fmla="*/ 633663 h 685800"/>
                                      <a:gd name="connsiteX19" fmla="*/ 4144 w 156544"/>
                                      <a:gd name="connsiteY19" fmla="*/ 661737 h 685800"/>
                                      <a:gd name="connsiteX20" fmla="*/ 133 w 156544"/>
                                      <a:gd name="connsiteY20" fmla="*/ 685800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6544" h="685800">
                                        <a:moveTo>
                                          <a:pt x="156544" y="0"/>
                                        </a:moveTo>
                                        <a:cubicBezTo>
                                          <a:pt x="151884" y="60567"/>
                                          <a:pt x="158045" y="35601"/>
                                          <a:pt x="144512" y="76200"/>
                                        </a:cubicBezTo>
                                        <a:cubicBezTo>
                                          <a:pt x="142621" y="81872"/>
                                          <a:pt x="139567" y="87115"/>
                                          <a:pt x="136491" y="92242"/>
                                        </a:cubicBezTo>
                                        <a:cubicBezTo>
                                          <a:pt x="131531" y="100508"/>
                                          <a:pt x="120449" y="116305"/>
                                          <a:pt x="120449" y="116305"/>
                                        </a:cubicBezTo>
                                        <a:cubicBezTo>
                                          <a:pt x="119112" y="124326"/>
                                          <a:pt x="118033" y="132394"/>
                                          <a:pt x="116438" y="140368"/>
                                        </a:cubicBezTo>
                                        <a:cubicBezTo>
                                          <a:pt x="113407" y="155524"/>
                                          <a:pt x="109524" y="165123"/>
                                          <a:pt x="104407" y="180474"/>
                                        </a:cubicBezTo>
                                        <a:lnTo>
                                          <a:pt x="96386" y="204537"/>
                                        </a:lnTo>
                                        <a:cubicBezTo>
                                          <a:pt x="94862" y="209110"/>
                                          <a:pt x="91039" y="212558"/>
                                          <a:pt x="88365" y="216568"/>
                                        </a:cubicBezTo>
                                        <a:cubicBezTo>
                                          <a:pt x="87028" y="224589"/>
                                          <a:pt x="85058" y="232530"/>
                                          <a:pt x="84354" y="240631"/>
                                        </a:cubicBezTo>
                                        <a:cubicBezTo>
                                          <a:pt x="82382" y="263311"/>
                                          <a:pt x="83288" y="286236"/>
                                          <a:pt x="80344" y="308810"/>
                                        </a:cubicBezTo>
                                        <a:cubicBezTo>
                                          <a:pt x="79250" y="317194"/>
                                          <a:pt x="76104" y="325311"/>
                                          <a:pt x="72323" y="332874"/>
                                        </a:cubicBezTo>
                                        <a:cubicBezTo>
                                          <a:pt x="68012" y="341496"/>
                                          <a:pt x="56280" y="356937"/>
                                          <a:pt x="56280" y="356937"/>
                                        </a:cubicBezTo>
                                        <a:cubicBezTo>
                                          <a:pt x="49705" y="376664"/>
                                          <a:pt x="50645" y="371221"/>
                                          <a:pt x="48259" y="401052"/>
                                        </a:cubicBezTo>
                                        <a:cubicBezTo>
                                          <a:pt x="46444" y="423745"/>
                                          <a:pt x="45478" y="446499"/>
                                          <a:pt x="44249" y="469231"/>
                                        </a:cubicBezTo>
                                        <a:cubicBezTo>
                                          <a:pt x="42804" y="495962"/>
                                          <a:pt x="43307" y="522848"/>
                                          <a:pt x="40238" y="549442"/>
                                        </a:cubicBezTo>
                                        <a:cubicBezTo>
                                          <a:pt x="39269" y="557841"/>
                                          <a:pt x="34891" y="565484"/>
                                          <a:pt x="32217" y="573505"/>
                                        </a:cubicBezTo>
                                        <a:cubicBezTo>
                                          <a:pt x="30061" y="579972"/>
                                          <a:pt x="29686" y="586904"/>
                                          <a:pt x="28207" y="593558"/>
                                        </a:cubicBezTo>
                                        <a:cubicBezTo>
                                          <a:pt x="27180" y="598179"/>
                                          <a:pt x="22864" y="616275"/>
                                          <a:pt x="20186" y="621631"/>
                                        </a:cubicBezTo>
                                        <a:cubicBezTo>
                                          <a:pt x="18030" y="625942"/>
                                          <a:pt x="14321" y="629352"/>
                                          <a:pt x="12165" y="633663"/>
                                        </a:cubicBezTo>
                                        <a:cubicBezTo>
                                          <a:pt x="8957" y="640078"/>
                                          <a:pt x="5859" y="655734"/>
                                          <a:pt x="4144" y="661737"/>
                                        </a:cubicBezTo>
                                        <a:cubicBezTo>
                                          <a:pt x="-1135" y="680215"/>
                                          <a:pt x="133" y="667034"/>
                                          <a:pt x="133" y="6858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Forme libre 628"/>
                                <wps:cNvSpPr/>
                                <wps:spPr>
                                  <a:xfrm>
                                    <a:off x="2578769" y="685800"/>
                                    <a:ext cx="1166812" cy="590550"/>
                                  </a:xfrm>
                                  <a:custGeom>
                                    <a:avLst/>
                                    <a:gdLst>
                                      <a:gd name="connsiteX0" fmla="*/ 0 w 1166812"/>
                                      <a:gd name="connsiteY0" fmla="*/ 0 h 590550"/>
                                      <a:gd name="connsiteX1" fmla="*/ 242887 w 1166812"/>
                                      <a:gd name="connsiteY1" fmla="*/ 4763 h 590550"/>
                                      <a:gd name="connsiteX2" fmla="*/ 276225 w 1166812"/>
                                      <a:gd name="connsiteY2" fmla="*/ 9525 h 590550"/>
                                      <a:gd name="connsiteX3" fmla="*/ 347662 w 1166812"/>
                                      <a:gd name="connsiteY3" fmla="*/ 23813 h 590550"/>
                                      <a:gd name="connsiteX4" fmla="*/ 390525 w 1166812"/>
                                      <a:gd name="connsiteY4" fmla="*/ 28575 h 590550"/>
                                      <a:gd name="connsiteX5" fmla="*/ 447675 w 1166812"/>
                                      <a:gd name="connsiteY5" fmla="*/ 38100 h 590550"/>
                                      <a:gd name="connsiteX6" fmla="*/ 461962 w 1166812"/>
                                      <a:gd name="connsiteY6" fmla="*/ 42863 h 590550"/>
                                      <a:gd name="connsiteX7" fmla="*/ 485775 w 1166812"/>
                                      <a:gd name="connsiteY7" fmla="*/ 47625 h 590550"/>
                                      <a:gd name="connsiteX8" fmla="*/ 519112 w 1166812"/>
                                      <a:gd name="connsiteY8" fmla="*/ 57150 h 590550"/>
                                      <a:gd name="connsiteX9" fmla="*/ 571500 w 1166812"/>
                                      <a:gd name="connsiteY9" fmla="*/ 66675 h 590550"/>
                                      <a:gd name="connsiteX10" fmla="*/ 585787 w 1166812"/>
                                      <a:gd name="connsiteY10" fmla="*/ 71438 h 590550"/>
                                      <a:gd name="connsiteX11" fmla="*/ 652462 w 1166812"/>
                                      <a:gd name="connsiteY11" fmla="*/ 85725 h 590550"/>
                                      <a:gd name="connsiteX12" fmla="*/ 690562 w 1166812"/>
                                      <a:gd name="connsiteY12" fmla="*/ 100013 h 590550"/>
                                      <a:gd name="connsiteX13" fmla="*/ 709612 w 1166812"/>
                                      <a:gd name="connsiteY13" fmla="*/ 109538 h 590550"/>
                                      <a:gd name="connsiteX14" fmla="*/ 728662 w 1166812"/>
                                      <a:gd name="connsiteY14" fmla="*/ 114300 h 590550"/>
                                      <a:gd name="connsiteX15" fmla="*/ 742950 w 1166812"/>
                                      <a:gd name="connsiteY15" fmla="*/ 123825 h 590550"/>
                                      <a:gd name="connsiteX16" fmla="*/ 757237 w 1166812"/>
                                      <a:gd name="connsiteY16" fmla="*/ 128588 h 590550"/>
                                      <a:gd name="connsiteX17" fmla="*/ 795337 w 1166812"/>
                                      <a:gd name="connsiteY17" fmla="*/ 138113 h 590550"/>
                                      <a:gd name="connsiteX18" fmla="*/ 833437 w 1166812"/>
                                      <a:gd name="connsiteY18" fmla="*/ 157163 h 590550"/>
                                      <a:gd name="connsiteX19" fmla="*/ 847725 w 1166812"/>
                                      <a:gd name="connsiteY19" fmla="*/ 161925 h 590550"/>
                                      <a:gd name="connsiteX20" fmla="*/ 876300 w 1166812"/>
                                      <a:gd name="connsiteY20" fmla="*/ 180975 h 590550"/>
                                      <a:gd name="connsiteX21" fmla="*/ 895350 w 1166812"/>
                                      <a:gd name="connsiteY21" fmla="*/ 195263 h 590550"/>
                                      <a:gd name="connsiteX22" fmla="*/ 909637 w 1166812"/>
                                      <a:gd name="connsiteY22" fmla="*/ 200025 h 590550"/>
                                      <a:gd name="connsiteX23" fmla="*/ 947737 w 1166812"/>
                                      <a:gd name="connsiteY23" fmla="*/ 223838 h 590550"/>
                                      <a:gd name="connsiteX24" fmla="*/ 976312 w 1166812"/>
                                      <a:gd name="connsiteY24" fmla="*/ 238125 h 590550"/>
                                      <a:gd name="connsiteX25" fmla="*/ 1004887 w 1166812"/>
                                      <a:gd name="connsiteY25" fmla="*/ 261938 h 590550"/>
                                      <a:gd name="connsiteX26" fmla="*/ 1047750 w 1166812"/>
                                      <a:gd name="connsiteY26" fmla="*/ 290513 h 590550"/>
                                      <a:gd name="connsiteX27" fmla="*/ 1062037 w 1166812"/>
                                      <a:gd name="connsiteY27" fmla="*/ 295275 h 590550"/>
                                      <a:gd name="connsiteX28" fmla="*/ 1085850 w 1166812"/>
                                      <a:gd name="connsiteY28" fmla="*/ 319088 h 590550"/>
                                      <a:gd name="connsiteX29" fmla="*/ 1109662 w 1166812"/>
                                      <a:gd name="connsiteY29" fmla="*/ 338138 h 590550"/>
                                      <a:gd name="connsiteX30" fmla="*/ 1119187 w 1166812"/>
                                      <a:gd name="connsiteY30" fmla="*/ 352425 h 590550"/>
                                      <a:gd name="connsiteX31" fmla="*/ 1147762 w 1166812"/>
                                      <a:gd name="connsiteY31" fmla="*/ 381000 h 590550"/>
                                      <a:gd name="connsiteX32" fmla="*/ 1162050 w 1166812"/>
                                      <a:gd name="connsiteY32" fmla="*/ 423863 h 590550"/>
                                      <a:gd name="connsiteX33" fmla="*/ 1166812 w 1166812"/>
                                      <a:gd name="connsiteY33" fmla="*/ 438150 h 590550"/>
                                      <a:gd name="connsiteX34" fmla="*/ 1162050 w 1166812"/>
                                      <a:gd name="connsiteY34" fmla="*/ 519113 h 590550"/>
                                      <a:gd name="connsiteX35" fmla="*/ 1147762 w 1166812"/>
                                      <a:gd name="connsiteY35" fmla="*/ 547688 h 590550"/>
                                      <a:gd name="connsiteX36" fmla="*/ 1147762 w 1166812"/>
                                      <a:gd name="connsiteY36" fmla="*/ 590550 h 59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66812" h="590550">
                                        <a:moveTo>
                                          <a:pt x="0" y="0"/>
                                        </a:moveTo>
                                        <a:lnTo>
                                          <a:pt x="242887" y="4763"/>
                                        </a:lnTo>
                                        <a:cubicBezTo>
                                          <a:pt x="254106" y="5150"/>
                                          <a:pt x="265170" y="7574"/>
                                          <a:pt x="276225" y="9525"/>
                                        </a:cubicBezTo>
                                        <a:cubicBezTo>
                                          <a:pt x="276284" y="9535"/>
                                          <a:pt x="335726" y="21426"/>
                                          <a:pt x="347662" y="23813"/>
                                        </a:cubicBezTo>
                                        <a:cubicBezTo>
                                          <a:pt x="361758" y="26633"/>
                                          <a:pt x="376260" y="26792"/>
                                          <a:pt x="390525" y="28575"/>
                                        </a:cubicBezTo>
                                        <a:cubicBezTo>
                                          <a:pt x="406639" y="30589"/>
                                          <a:pt x="431054" y="33945"/>
                                          <a:pt x="447675" y="38100"/>
                                        </a:cubicBezTo>
                                        <a:cubicBezTo>
                                          <a:pt x="452545" y="39318"/>
                                          <a:pt x="457092" y="41645"/>
                                          <a:pt x="461962" y="42863"/>
                                        </a:cubicBezTo>
                                        <a:cubicBezTo>
                                          <a:pt x="469815" y="44826"/>
                                          <a:pt x="477922" y="45662"/>
                                          <a:pt x="485775" y="47625"/>
                                        </a:cubicBezTo>
                                        <a:cubicBezTo>
                                          <a:pt x="522115" y="56710"/>
                                          <a:pt x="474534" y="48234"/>
                                          <a:pt x="519112" y="57150"/>
                                        </a:cubicBezTo>
                                        <a:cubicBezTo>
                                          <a:pt x="540310" y="61390"/>
                                          <a:pt x="551096" y="61574"/>
                                          <a:pt x="571500" y="66675"/>
                                        </a:cubicBezTo>
                                        <a:cubicBezTo>
                                          <a:pt x="576370" y="67893"/>
                                          <a:pt x="580944" y="70117"/>
                                          <a:pt x="585787" y="71438"/>
                                        </a:cubicBezTo>
                                        <a:cubicBezTo>
                                          <a:pt x="623081" y="81609"/>
                                          <a:pt x="618479" y="80062"/>
                                          <a:pt x="652462" y="85725"/>
                                        </a:cubicBezTo>
                                        <a:cubicBezTo>
                                          <a:pt x="681808" y="105289"/>
                                          <a:pt x="649367" y="86281"/>
                                          <a:pt x="690562" y="100013"/>
                                        </a:cubicBezTo>
                                        <a:cubicBezTo>
                                          <a:pt x="697297" y="102258"/>
                                          <a:pt x="702964" y="107045"/>
                                          <a:pt x="709612" y="109538"/>
                                        </a:cubicBezTo>
                                        <a:cubicBezTo>
                                          <a:pt x="715741" y="111836"/>
                                          <a:pt x="722312" y="112713"/>
                                          <a:pt x="728662" y="114300"/>
                                        </a:cubicBezTo>
                                        <a:cubicBezTo>
                                          <a:pt x="733425" y="117475"/>
                                          <a:pt x="737830" y="121265"/>
                                          <a:pt x="742950" y="123825"/>
                                        </a:cubicBezTo>
                                        <a:cubicBezTo>
                                          <a:pt x="747440" y="126070"/>
                                          <a:pt x="752394" y="127267"/>
                                          <a:pt x="757237" y="128588"/>
                                        </a:cubicBezTo>
                                        <a:cubicBezTo>
                                          <a:pt x="769867" y="132033"/>
                                          <a:pt x="782637" y="134938"/>
                                          <a:pt x="795337" y="138113"/>
                                        </a:cubicBezTo>
                                        <a:cubicBezTo>
                                          <a:pt x="828304" y="146355"/>
                                          <a:pt x="809466" y="145178"/>
                                          <a:pt x="833437" y="157163"/>
                                        </a:cubicBezTo>
                                        <a:cubicBezTo>
                                          <a:pt x="837927" y="159408"/>
                                          <a:pt x="842962" y="160338"/>
                                          <a:pt x="847725" y="161925"/>
                                        </a:cubicBezTo>
                                        <a:cubicBezTo>
                                          <a:pt x="857250" y="168275"/>
                                          <a:pt x="867142" y="174106"/>
                                          <a:pt x="876300" y="180975"/>
                                        </a:cubicBezTo>
                                        <a:cubicBezTo>
                                          <a:pt x="882650" y="185738"/>
                                          <a:pt x="888458" y="191325"/>
                                          <a:pt x="895350" y="195263"/>
                                        </a:cubicBezTo>
                                        <a:cubicBezTo>
                                          <a:pt x="899708" y="197754"/>
                                          <a:pt x="904875" y="198438"/>
                                          <a:pt x="909637" y="200025"/>
                                        </a:cubicBezTo>
                                        <a:cubicBezTo>
                                          <a:pt x="946057" y="227341"/>
                                          <a:pt x="911131" y="202921"/>
                                          <a:pt x="947737" y="223838"/>
                                        </a:cubicBezTo>
                                        <a:cubicBezTo>
                                          <a:pt x="973586" y="238609"/>
                                          <a:pt x="950119" y="229395"/>
                                          <a:pt x="976312" y="238125"/>
                                        </a:cubicBezTo>
                                        <a:cubicBezTo>
                                          <a:pt x="1027362" y="272157"/>
                                          <a:pt x="949891" y="219162"/>
                                          <a:pt x="1004887" y="261938"/>
                                        </a:cubicBezTo>
                                        <a:cubicBezTo>
                                          <a:pt x="1004894" y="261943"/>
                                          <a:pt x="1040603" y="285748"/>
                                          <a:pt x="1047750" y="290513"/>
                                        </a:cubicBezTo>
                                        <a:cubicBezTo>
                                          <a:pt x="1051927" y="293297"/>
                                          <a:pt x="1057275" y="293688"/>
                                          <a:pt x="1062037" y="295275"/>
                                        </a:cubicBezTo>
                                        <a:cubicBezTo>
                                          <a:pt x="1087434" y="333372"/>
                                          <a:pt x="1054102" y="287341"/>
                                          <a:pt x="1085850" y="319088"/>
                                        </a:cubicBezTo>
                                        <a:cubicBezTo>
                                          <a:pt x="1107393" y="340630"/>
                                          <a:pt x="1081847" y="328865"/>
                                          <a:pt x="1109662" y="338138"/>
                                        </a:cubicBezTo>
                                        <a:cubicBezTo>
                                          <a:pt x="1112837" y="342900"/>
                                          <a:pt x="1115384" y="348147"/>
                                          <a:pt x="1119187" y="352425"/>
                                        </a:cubicBezTo>
                                        <a:cubicBezTo>
                                          <a:pt x="1128136" y="362493"/>
                                          <a:pt x="1147762" y="381000"/>
                                          <a:pt x="1147762" y="381000"/>
                                        </a:cubicBezTo>
                                        <a:lnTo>
                                          <a:pt x="1162050" y="423863"/>
                                        </a:lnTo>
                                        <a:lnTo>
                                          <a:pt x="1166812" y="438150"/>
                                        </a:lnTo>
                                        <a:cubicBezTo>
                                          <a:pt x="1165225" y="465138"/>
                                          <a:pt x="1166060" y="492378"/>
                                          <a:pt x="1162050" y="519113"/>
                                        </a:cubicBezTo>
                                        <a:cubicBezTo>
                                          <a:pt x="1150459" y="596388"/>
                                          <a:pt x="1153704" y="476386"/>
                                          <a:pt x="1147762" y="547688"/>
                                        </a:cubicBezTo>
                                        <a:cubicBezTo>
                                          <a:pt x="1146575" y="561926"/>
                                          <a:pt x="1147762" y="576263"/>
                                          <a:pt x="1147762" y="59055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Forme libre 629"/>
                                <wps:cNvSpPr/>
                                <wps:spPr>
                                  <a:xfrm>
                                    <a:off x="156411" y="677779"/>
                                    <a:ext cx="1143000" cy="45085"/>
                                  </a:xfrm>
                                  <a:custGeom>
                                    <a:avLst/>
                                    <a:gdLst>
                                      <a:gd name="connsiteX0" fmla="*/ 0 w 1295400"/>
                                      <a:gd name="connsiteY0" fmla="*/ 733846 h 733846"/>
                                      <a:gd name="connsiteX1" fmla="*/ 23813 w 1295400"/>
                                      <a:gd name="connsiteY1" fmla="*/ 714796 h 733846"/>
                                      <a:gd name="connsiteX2" fmla="*/ 52388 w 1295400"/>
                                      <a:gd name="connsiteY2" fmla="*/ 690984 h 733846"/>
                                      <a:gd name="connsiteX3" fmla="*/ 76200 w 1295400"/>
                                      <a:gd name="connsiteY3" fmla="*/ 667171 h 733846"/>
                                      <a:gd name="connsiteX4" fmla="*/ 109538 w 1295400"/>
                                      <a:gd name="connsiteY4" fmla="*/ 633834 h 733846"/>
                                      <a:gd name="connsiteX5" fmla="*/ 133350 w 1295400"/>
                                      <a:gd name="connsiteY5" fmla="*/ 600496 h 733846"/>
                                      <a:gd name="connsiteX6" fmla="*/ 142875 w 1295400"/>
                                      <a:gd name="connsiteY6" fmla="*/ 586209 h 733846"/>
                                      <a:gd name="connsiteX7" fmla="*/ 161925 w 1295400"/>
                                      <a:gd name="connsiteY7" fmla="*/ 571921 h 733846"/>
                                      <a:gd name="connsiteX8" fmla="*/ 190500 w 1295400"/>
                                      <a:gd name="connsiteY8" fmla="*/ 552871 h 733846"/>
                                      <a:gd name="connsiteX9" fmla="*/ 204788 w 1295400"/>
                                      <a:gd name="connsiteY9" fmla="*/ 538584 h 733846"/>
                                      <a:gd name="connsiteX10" fmla="*/ 242888 w 1295400"/>
                                      <a:gd name="connsiteY10" fmla="*/ 510009 h 733846"/>
                                      <a:gd name="connsiteX11" fmla="*/ 266700 w 1295400"/>
                                      <a:gd name="connsiteY11" fmla="*/ 486196 h 733846"/>
                                      <a:gd name="connsiteX12" fmla="*/ 285750 w 1295400"/>
                                      <a:gd name="connsiteY12" fmla="*/ 462384 h 733846"/>
                                      <a:gd name="connsiteX13" fmla="*/ 328613 w 1295400"/>
                                      <a:gd name="connsiteY13" fmla="*/ 433809 h 733846"/>
                                      <a:gd name="connsiteX14" fmla="*/ 357188 w 1295400"/>
                                      <a:gd name="connsiteY14" fmla="*/ 405234 h 733846"/>
                                      <a:gd name="connsiteX15" fmla="*/ 371475 w 1295400"/>
                                      <a:gd name="connsiteY15" fmla="*/ 395709 h 733846"/>
                                      <a:gd name="connsiteX16" fmla="*/ 404813 w 1295400"/>
                                      <a:gd name="connsiteY16" fmla="*/ 362371 h 733846"/>
                                      <a:gd name="connsiteX17" fmla="*/ 419100 w 1295400"/>
                                      <a:gd name="connsiteY17" fmla="*/ 357609 h 733846"/>
                                      <a:gd name="connsiteX18" fmla="*/ 438150 w 1295400"/>
                                      <a:gd name="connsiteY18" fmla="*/ 348084 h 733846"/>
                                      <a:gd name="connsiteX19" fmla="*/ 485775 w 1295400"/>
                                      <a:gd name="connsiteY19" fmla="*/ 305221 h 733846"/>
                                      <a:gd name="connsiteX20" fmla="*/ 500063 w 1295400"/>
                                      <a:gd name="connsiteY20" fmla="*/ 300459 h 733846"/>
                                      <a:gd name="connsiteX21" fmla="*/ 519113 w 1295400"/>
                                      <a:gd name="connsiteY21" fmla="*/ 286171 h 733846"/>
                                      <a:gd name="connsiteX22" fmla="*/ 538163 w 1295400"/>
                                      <a:gd name="connsiteY22" fmla="*/ 267121 h 733846"/>
                                      <a:gd name="connsiteX23" fmla="*/ 576263 w 1295400"/>
                                      <a:gd name="connsiteY23" fmla="*/ 238546 h 733846"/>
                                      <a:gd name="connsiteX24" fmla="*/ 590550 w 1295400"/>
                                      <a:gd name="connsiteY24" fmla="*/ 233784 h 733846"/>
                                      <a:gd name="connsiteX25" fmla="*/ 600075 w 1295400"/>
                                      <a:gd name="connsiteY25" fmla="*/ 219496 h 733846"/>
                                      <a:gd name="connsiteX26" fmla="*/ 619125 w 1295400"/>
                                      <a:gd name="connsiteY26" fmla="*/ 209971 h 733846"/>
                                      <a:gd name="connsiteX27" fmla="*/ 652463 w 1295400"/>
                                      <a:gd name="connsiteY27" fmla="*/ 195684 h 733846"/>
                                      <a:gd name="connsiteX28" fmla="*/ 700088 w 1295400"/>
                                      <a:gd name="connsiteY28" fmla="*/ 167109 h 733846"/>
                                      <a:gd name="connsiteX29" fmla="*/ 719138 w 1295400"/>
                                      <a:gd name="connsiteY29" fmla="*/ 162346 h 733846"/>
                                      <a:gd name="connsiteX30" fmla="*/ 738188 w 1295400"/>
                                      <a:gd name="connsiteY30" fmla="*/ 152821 h 733846"/>
                                      <a:gd name="connsiteX31" fmla="*/ 766763 w 1295400"/>
                                      <a:gd name="connsiteY31" fmla="*/ 143296 h 733846"/>
                                      <a:gd name="connsiteX32" fmla="*/ 800100 w 1295400"/>
                                      <a:gd name="connsiteY32" fmla="*/ 133771 h 733846"/>
                                      <a:gd name="connsiteX33" fmla="*/ 814388 w 1295400"/>
                                      <a:gd name="connsiteY33" fmla="*/ 124246 h 733846"/>
                                      <a:gd name="connsiteX34" fmla="*/ 852488 w 1295400"/>
                                      <a:gd name="connsiteY34" fmla="*/ 109959 h 733846"/>
                                      <a:gd name="connsiteX35" fmla="*/ 890588 w 1295400"/>
                                      <a:gd name="connsiteY35" fmla="*/ 95671 h 733846"/>
                                      <a:gd name="connsiteX36" fmla="*/ 919163 w 1295400"/>
                                      <a:gd name="connsiteY36" fmla="*/ 76621 h 733846"/>
                                      <a:gd name="connsiteX37" fmla="*/ 952500 w 1295400"/>
                                      <a:gd name="connsiteY37" fmla="*/ 67096 h 733846"/>
                                      <a:gd name="connsiteX38" fmla="*/ 971550 w 1295400"/>
                                      <a:gd name="connsiteY38" fmla="*/ 62334 h 733846"/>
                                      <a:gd name="connsiteX39" fmla="*/ 985838 w 1295400"/>
                                      <a:gd name="connsiteY39" fmla="*/ 57571 h 733846"/>
                                      <a:gd name="connsiteX40" fmla="*/ 1009650 w 1295400"/>
                                      <a:gd name="connsiteY40" fmla="*/ 52809 h 733846"/>
                                      <a:gd name="connsiteX41" fmla="*/ 1028700 w 1295400"/>
                                      <a:gd name="connsiteY41" fmla="*/ 48046 h 733846"/>
                                      <a:gd name="connsiteX42" fmla="*/ 1095375 w 1295400"/>
                                      <a:gd name="connsiteY42" fmla="*/ 38521 h 733846"/>
                                      <a:gd name="connsiteX43" fmla="*/ 1143000 w 1295400"/>
                                      <a:gd name="connsiteY43" fmla="*/ 28996 h 733846"/>
                                      <a:gd name="connsiteX44" fmla="*/ 1171575 w 1295400"/>
                                      <a:gd name="connsiteY44" fmla="*/ 19471 h 733846"/>
                                      <a:gd name="connsiteX45" fmla="*/ 1185863 w 1295400"/>
                                      <a:gd name="connsiteY45" fmla="*/ 14709 h 733846"/>
                                      <a:gd name="connsiteX46" fmla="*/ 1223963 w 1295400"/>
                                      <a:gd name="connsiteY46" fmla="*/ 9946 h 733846"/>
                                      <a:gd name="connsiteX47" fmla="*/ 1247775 w 1295400"/>
                                      <a:gd name="connsiteY47" fmla="*/ 5184 h 733846"/>
                                      <a:gd name="connsiteX48" fmla="*/ 1266825 w 1295400"/>
                                      <a:gd name="connsiteY48" fmla="*/ 421 h 733846"/>
                                      <a:gd name="connsiteX49" fmla="*/ 1295400 w 1295400"/>
                                      <a:gd name="connsiteY49" fmla="*/ 421 h 733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295400" h="733846">
                                        <a:moveTo>
                                          <a:pt x="0" y="733846"/>
                                        </a:moveTo>
                                        <a:cubicBezTo>
                                          <a:pt x="7938" y="727496"/>
                                          <a:pt x="16163" y="721490"/>
                                          <a:pt x="23813" y="714796"/>
                                        </a:cubicBezTo>
                                        <a:cubicBezTo>
                                          <a:pt x="53149" y="689128"/>
                                          <a:pt x="23146" y="710478"/>
                                          <a:pt x="52388" y="690984"/>
                                        </a:cubicBezTo>
                                        <a:cubicBezTo>
                                          <a:pt x="72495" y="660823"/>
                                          <a:pt x="49744" y="690981"/>
                                          <a:pt x="76200" y="667171"/>
                                        </a:cubicBezTo>
                                        <a:cubicBezTo>
                                          <a:pt x="87881" y="656658"/>
                                          <a:pt x="109538" y="633834"/>
                                          <a:pt x="109538" y="633834"/>
                                        </a:cubicBezTo>
                                        <a:cubicBezTo>
                                          <a:pt x="127162" y="598586"/>
                                          <a:pt x="109217" y="629456"/>
                                          <a:pt x="133350" y="600496"/>
                                        </a:cubicBezTo>
                                        <a:cubicBezTo>
                                          <a:pt x="137014" y="596099"/>
                                          <a:pt x="138828" y="590256"/>
                                          <a:pt x="142875" y="586209"/>
                                        </a:cubicBezTo>
                                        <a:cubicBezTo>
                                          <a:pt x="148488" y="580596"/>
                                          <a:pt x="155422" y="576473"/>
                                          <a:pt x="161925" y="571921"/>
                                        </a:cubicBezTo>
                                        <a:cubicBezTo>
                                          <a:pt x="171303" y="565356"/>
                                          <a:pt x="182405" y="560965"/>
                                          <a:pt x="190500" y="552871"/>
                                        </a:cubicBezTo>
                                        <a:cubicBezTo>
                                          <a:pt x="195263" y="548109"/>
                                          <a:pt x="199575" y="542849"/>
                                          <a:pt x="204788" y="538584"/>
                                        </a:cubicBezTo>
                                        <a:cubicBezTo>
                                          <a:pt x="217075" y="528531"/>
                                          <a:pt x="242888" y="510009"/>
                                          <a:pt x="242888" y="510009"/>
                                        </a:cubicBezTo>
                                        <a:cubicBezTo>
                                          <a:pt x="268286" y="471911"/>
                                          <a:pt x="234953" y="517943"/>
                                          <a:pt x="266700" y="486196"/>
                                        </a:cubicBezTo>
                                        <a:cubicBezTo>
                                          <a:pt x="273888" y="479008"/>
                                          <a:pt x="278195" y="469184"/>
                                          <a:pt x="285750" y="462384"/>
                                        </a:cubicBezTo>
                                        <a:cubicBezTo>
                                          <a:pt x="285753" y="462381"/>
                                          <a:pt x="321467" y="438573"/>
                                          <a:pt x="328613" y="433809"/>
                                        </a:cubicBezTo>
                                        <a:cubicBezTo>
                                          <a:pt x="339821" y="426337"/>
                                          <a:pt x="347663" y="414759"/>
                                          <a:pt x="357188" y="405234"/>
                                        </a:cubicBezTo>
                                        <a:cubicBezTo>
                                          <a:pt x="361235" y="401187"/>
                                          <a:pt x="367221" y="399538"/>
                                          <a:pt x="371475" y="395709"/>
                                        </a:cubicBezTo>
                                        <a:cubicBezTo>
                                          <a:pt x="383156" y="385196"/>
                                          <a:pt x="393700" y="373484"/>
                                          <a:pt x="404813" y="362371"/>
                                        </a:cubicBezTo>
                                        <a:cubicBezTo>
                                          <a:pt x="408363" y="358821"/>
                                          <a:pt x="414486" y="359586"/>
                                          <a:pt x="419100" y="357609"/>
                                        </a:cubicBezTo>
                                        <a:cubicBezTo>
                                          <a:pt x="425626" y="354812"/>
                                          <a:pt x="432655" y="352580"/>
                                          <a:pt x="438150" y="348084"/>
                                        </a:cubicBezTo>
                                        <a:cubicBezTo>
                                          <a:pt x="457535" y="332224"/>
                                          <a:pt x="464968" y="315624"/>
                                          <a:pt x="485775" y="305221"/>
                                        </a:cubicBezTo>
                                        <a:cubicBezTo>
                                          <a:pt x="490265" y="302976"/>
                                          <a:pt x="495300" y="302046"/>
                                          <a:pt x="500063" y="300459"/>
                                        </a:cubicBezTo>
                                        <a:cubicBezTo>
                                          <a:pt x="506413" y="295696"/>
                                          <a:pt x="513139" y="291398"/>
                                          <a:pt x="519113" y="286171"/>
                                        </a:cubicBezTo>
                                        <a:cubicBezTo>
                                          <a:pt x="525871" y="280257"/>
                                          <a:pt x="531264" y="272870"/>
                                          <a:pt x="538163" y="267121"/>
                                        </a:cubicBezTo>
                                        <a:cubicBezTo>
                                          <a:pt x="550359" y="256958"/>
                                          <a:pt x="563563" y="248071"/>
                                          <a:pt x="576263" y="238546"/>
                                        </a:cubicBezTo>
                                        <a:cubicBezTo>
                                          <a:pt x="580279" y="235534"/>
                                          <a:pt x="585788" y="235371"/>
                                          <a:pt x="590550" y="233784"/>
                                        </a:cubicBezTo>
                                        <a:cubicBezTo>
                                          <a:pt x="593725" y="229021"/>
                                          <a:pt x="595678" y="223160"/>
                                          <a:pt x="600075" y="219496"/>
                                        </a:cubicBezTo>
                                        <a:cubicBezTo>
                                          <a:pt x="605529" y="214951"/>
                                          <a:pt x="612961" y="213493"/>
                                          <a:pt x="619125" y="209971"/>
                                        </a:cubicBezTo>
                                        <a:cubicBezTo>
                                          <a:pt x="644705" y="195354"/>
                                          <a:pt x="621175" y="203505"/>
                                          <a:pt x="652463" y="195684"/>
                                        </a:cubicBezTo>
                                        <a:cubicBezTo>
                                          <a:pt x="666706" y="186189"/>
                                          <a:pt x="683351" y="173386"/>
                                          <a:pt x="700088" y="167109"/>
                                        </a:cubicBezTo>
                                        <a:cubicBezTo>
                                          <a:pt x="706217" y="164811"/>
                                          <a:pt x="713009" y="164644"/>
                                          <a:pt x="719138" y="162346"/>
                                        </a:cubicBezTo>
                                        <a:cubicBezTo>
                                          <a:pt x="725785" y="159853"/>
                                          <a:pt x="731596" y="155458"/>
                                          <a:pt x="738188" y="152821"/>
                                        </a:cubicBezTo>
                                        <a:cubicBezTo>
                                          <a:pt x="747510" y="149092"/>
                                          <a:pt x="757238" y="146471"/>
                                          <a:pt x="766763" y="143296"/>
                                        </a:cubicBezTo>
                                        <a:cubicBezTo>
                                          <a:pt x="787256" y="136465"/>
                                          <a:pt x="776185" y="139750"/>
                                          <a:pt x="800100" y="133771"/>
                                        </a:cubicBezTo>
                                        <a:cubicBezTo>
                                          <a:pt x="804863" y="130596"/>
                                          <a:pt x="809268" y="126806"/>
                                          <a:pt x="814388" y="124246"/>
                                        </a:cubicBezTo>
                                        <a:cubicBezTo>
                                          <a:pt x="853867" y="104506"/>
                                          <a:pt x="823626" y="122328"/>
                                          <a:pt x="852488" y="109959"/>
                                        </a:cubicBezTo>
                                        <a:cubicBezTo>
                                          <a:pt x="887360" y="95015"/>
                                          <a:pt x="855461" y="104454"/>
                                          <a:pt x="890588" y="95671"/>
                                        </a:cubicBezTo>
                                        <a:cubicBezTo>
                                          <a:pt x="900113" y="89321"/>
                                          <a:pt x="908057" y="79397"/>
                                          <a:pt x="919163" y="76621"/>
                                        </a:cubicBezTo>
                                        <a:cubicBezTo>
                                          <a:pt x="978717" y="61734"/>
                                          <a:pt x="904674" y="80761"/>
                                          <a:pt x="952500" y="67096"/>
                                        </a:cubicBezTo>
                                        <a:cubicBezTo>
                                          <a:pt x="958794" y="65298"/>
                                          <a:pt x="965256" y="64132"/>
                                          <a:pt x="971550" y="62334"/>
                                        </a:cubicBezTo>
                                        <a:cubicBezTo>
                                          <a:pt x="976377" y="60955"/>
                                          <a:pt x="980968" y="58789"/>
                                          <a:pt x="985838" y="57571"/>
                                        </a:cubicBezTo>
                                        <a:cubicBezTo>
                                          <a:pt x="993691" y="55608"/>
                                          <a:pt x="1001748" y="54565"/>
                                          <a:pt x="1009650" y="52809"/>
                                        </a:cubicBezTo>
                                        <a:cubicBezTo>
                                          <a:pt x="1016040" y="51389"/>
                                          <a:pt x="1022244" y="49122"/>
                                          <a:pt x="1028700" y="48046"/>
                                        </a:cubicBezTo>
                                        <a:cubicBezTo>
                                          <a:pt x="1117185" y="33299"/>
                                          <a:pt x="1023391" y="52019"/>
                                          <a:pt x="1095375" y="38521"/>
                                        </a:cubicBezTo>
                                        <a:cubicBezTo>
                                          <a:pt x="1111287" y="35537"/>
                                          <a:pt x="1127641" y="34116"/>
                                          <a:pt x="1143000" y="28996"/>
                                        </a:cubicBezTo>
                                        <a:lnTo>
                                          <a:pt x="1171575" y="19471"/>
                                        </a:lnTo>
                                        <a:cubicBezTo>
                                          <a:pt x="1176338" y="17884"/>
                                          <a:pt x="1180882" y="15332"/>
                                          <a:pt x="1185863" y="14709"/>
                                        </a:cubicBezTo>
                                        <a:cubicBezTo>
                                          <a:pt x="1198563" y="13121"/>
                                          <a:pt x="1211313" y="11892"/>
                                          <a:pt x="1223963" y="9946"/>
                                        </a:cubicBezTo>
                                        <a:cubicBezTo>
                                          <a:pt x="1231963" y="8715"/>
                                          <a:pt x="1239873" y="6940"/>
                                          <a:pt x="1247775" y="5184"/>
                                        </a:cubicBezTo>
                                        <a:cubicBezTo>
                                          <a:pt x="1254165" y="3764"/>
                                          <a:pt x="1260312" y="1072"/>
                                          <a:pt x="1266825" y="421"/>
                                        </a:cubicBezTo>
                                        <a:cubicBezTo>
                                          <a:pt x="1276303" y="-527"/>
                                          <a:pt x="1285875" y="421"/>
                                          <a:pt x="1295400" y="421"/>
                                        </a:cubicBez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Forme libre 630"/>
                                <wps:cNvSpPr/>
                                <wps:spPr>
                                  <a:xfrm>
                                    <a:off x="1612232" y="665747"/>
                                    <a:ext cx="914400" cy="9525"/>
                                  </a:xfrm>
                                  <a:custGeom>
                                    <a:avLst/>
                                    <a:gdLst>
                                      <a:gd name="connsiteX0" fmla="*/ 0 w 914400"/>
                                      <a:gd name="connsiteY0" fmla="*/ 0 h 9525"/>
                                      <a:gd name="connsiteX1" fmla="*/ 109538 w 914400"/>
                                      <a:gd name="connsiteY1" fmla="*/ 4763 h 9525"/>
                                      <a:gd name="connsiteX2" fmla="*/ 147638 w 914400"/>
                                      <a:gd name="connsiteY2" fmla="*/ 9525 h 9525"/>
                                      <a:gd name="connsiteX3" fmla="*/ 295275 w 914400"/>
                                      <a:gd name="connsiteY3" fmla="*/ 4763 h 9525"/>
                                      <a:gd name="connsiteX4" fmla="*/ 438150 w 914400"/>
                                      <a:gd name="connsiteY4" fmla="*/ 9525 h 9525"/>
                                      <a:gd name="connsiteX5" fmla="*/ 823913 w 914400"/>
                                      <a:gd name="connsiteY5" fmla="*/ 4763 h 9525"/>
                                      <a:gd name="connsiteX6" fmla="*/ 914400 w 914400"/>
                                      <a:gd name="connsiteY6" fmla="*/ 4763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4400" h="9525">
                                        <a:moveTo>
                                          <a:pt x="0" y="0"/>
                                        </a:moveTo>
                                        <a:cubicBezTo>
                                          <a:pt x="36513" y="1588"/>
                                          <a:pt x="73067" y="2410"/>
                                          <a:pt x="109538" y="4763"/>
                                        </a:cubicBezTo>
                                        <a:cubicBezTo>
                                          <a:pt x="122310" y="5587"/>
                                          <a:pt x="134839" y="9525"/>
                                          <a:pt x="147638" y="9525"/>
                                        </a:cubicBezTo>
                                        <a:cubicBezTo>
                                          <a:pt x="196876" y="9525"/>
                                          <a:pt x="246063" y="6350"/>
                                          <a:pt x="295275" y="4763"/>
                                        </a:cubicBezTo>
                                        <a:cubicBezTo>
                                          <a:pt x="342900" y="6350"/>
                                          <a:pt x="390499" y="9525"/>
                                          <a:pt x="438150" y="9525"/>
                                        </a:cubicBezTo>
                                        <a:cubicBezTo>
                                          <a:pt x="566747" y="9525"/>
                                          <a:pt x="695322" y="6049"/>
                                          <a:pt x="823913" y="4763"/>
                                        </a:cubicBezTo>
                                        <a:cubicBezTo>
                                          <a:pt x="854074" y="4461"/>
                                          <a:pt x="884238" y="4763"/>
                                          <a:pt x="914400" y="4763"/>
                                        </a:cubicBez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1" name="Groupe 631"/>
                              <wpg:cNvGrpSpPr/>
                              <wpg:grpSpPr>
                                <a:xfrm>
                                  <a:off x="0" y="1122947"/>
                                  <a:ext cx="781050" cy="686480"/>
                                  <a:chOff x="0" y="0"/>
                                  <a:chExt cx="781050" cy="686480"/>
                                </a:xfrm>
                              </wpg:grpSpPr>
                              <wps:wsp>
                                <wps:cNvPr id="632" name="Rectangle 632"/>
                                <wps:cNvSpPr/>
                                <wps:spPr>
                                  <a:xfrm>
                                    <a:off x="0" y="209550"/>
                                    <a:ext cx="664028" cy="353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Ellipse 633"/>
                                <wps:cNvSpPr/>
                                <wps:spPr>
                                  <a:xfrm>
                                    <a:off x="666750" y="381000"/>
                                    <a:ext cx="114300" cy="1847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Ellipse 634"/>
                                <wps:cNvSpPr/>
                                <wps:spPr>
                                  <a:xfrm>
                                    <a:off x="661988" y="242887"/>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Connecteur droit 635"/>
                                <wps:cNvCnPr/>
                                <wps:spPr>
                                  <a:xfrm>
                                    <a:off x="600075" y="0"/>
                                    <a:ext cx="0" cy="1028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AutoShape 44"/>
                                <wps:cNvCnPr>
                                  <a:cxnSpLocks noChangeShapeType="1"/>
                                </wps:cNvCnPr>
                                <wps:spPr bwMode="auto">
                                  <a:xfrm>
                                    <a:off x="528638" y="42862"/>
                                    <a:ext cx="135618" cy="38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AutoShape 44"/>
                                <wps:cNvCnPr>
                                  <a:cxnSpLocks noChangeShapeType="1"/>
                                </wps:cNvCnPr>
                                <wps:spPr bwMode="auto">
                                  <a:xfrm flipV="1">
                                    <a:off x="600075" y="681037"/>
                                    <a:ext cx="73660" cy="54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38" name="Groupe 638"/>
                              <wpg:cNvGrpSpPr/>
                              <wpg:grpSpPr>
                                <a:xfrm>
                                  <a:off x="2783306" y="2358189"/>
                                  <a:ext cx="666750" cy="597535"/>
                                  <a:chOff x="0" y="0"/>
                                  <a:chExt cx="743785" cy="813550"/>
                                </a:xfrm>
                              </wpg:grpSpPr>
                              <wpg:grpSp>
                                <wpg:cNvPr id="639" name="Group 69"/>
                                <wpg:cNvGrpSpPr>
                                  <a:grpSpLocks/>
                                </wpg:cNvGrpSpPr>
                                <wpg:grpSpPr bwMode="auto">
                                  <a:xfrm>
                                    <a:off x="0" y="0"/>
                                    <a:ext cx="743785" cy="813550"/>
                                    <a:chOff x="5655" y="8568"/>
                                    <a:chExt cx="616" cy="576"/>
                                  </a:xfrm>
                                </wpg:grpSpPr>
                                <wps:wsp>
                                  <wps:cNvPr id="640" name="Oval 70"/>
                                  <wps:cNvSpPr>
                                    <a:spLocks noChangeArrowheads="1"/>
                                  </wps:cNvSpPr>
                                  <wps:spPr bwMode="auto">
                                    <a:xfrm>
                                      <a:off x="5655" y="8568"/>
                                      <a:ext cx="61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1" name="AutoShape 71"/>
                                  <wps:cNvCnPr>
                                    <a:cxnSpLocks noChangeShapeType="1"/>
                                  </wps:cNvCnPr>
                                  <wps:spPr bwMode="auto">
                                    <a:xfrm flipH="1" flipV="1">
                                      <a:off x="5952" y="8568"/>
                                      <a:ext cx="16"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2" name="AutoShape 72"/>
                                <wps:cNvCnPr>
                                  <a:cxnSpLocks noChangeShapeType="1"/>
                                </wps:cNvCnPr>
                                <wps:spPr bwMode="auto">
                                  <a:xfrm flipV="1">
                                    <a:off x="0" y="406400"/>
                                    <a:ext cx="74358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3" name="Groupe 643"/>
                              <wpg:cNvGrpSpPr/>
                              <wpg:grpSpPr>
                                <a:xfrm>
                                  <a:off x="854242" y="344905"/>
                                  <a:ext cx="4416559" cy="1273342"/>
                                  <a:chOff x="0" y="0"/>
                                  <a:chExt cx="4416559" cy="1273342"/>
                                </a:xfrm>
                              </wpg:grpSpPr>
                              <wps:wsp>
                                <wps:cNvPr id="644" name="AutoShape 55"/>
                                <wps:cNvCnPr>
                                  <a:cxnSpLocks noChangeShapeType="1"/>
                                </wps:cNvCnPr>
                                <wps:spPr bwMode="auto">
                                  <a:xfrm flipH="1">
                                    <a:off x="1459832" y="324853"/>
                                    <a:ext cx="70757"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45" name="AutoShape 55"/>
                                <wps:cNvCnPr>
                                  <a:cxnSpLocks noChangeShapeType="1"/>
                                </wps:cNvCnPr>
                                <wps:spPr bwMode="auto">
                                  <a:xfrm>
                                    <a:off x="1130969" y="328863"/>
                                    <a:ext cx="81643"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646" name="Groupe 646"/>
                                <wpg:cNvGrpSpPr/>
                                <wpg:grpSpPr>
                                  <a:xfrm>
                                    <a:off x="1179095" y="0"/>
                                    <a:ext cx="335915" cy="184785"/>
                                    <a:chOff x="0" y="0"/>
                                    <a:chExt cx="226695" cy="88900"/>
                                  </a:xfrm>
                                </wpg:grpSpPr>
                                <wps:wsp>
                                  <wps:cNvPr id="647" name="AutoShape 72"/>
                                  <wps:cNvCnPr>
                                    <a:cxnSpLocks noChangeShapeType="1"/>
                                  </wps:cNvCnPr>
                                  <wps:spPr bwMode="auto">
                                    <a:xfrm flipH="1">
                                      <a:off x="0" y="88900"/>
                                      <a:ext cx="2266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90"/>
                                  <wps:cNvCnPr>
                                    <a:cxnSpLocks noChangeShapeType="1"/>
                                  </wps:cNvCnPr>
                                  <wps:spPr bwMode="auto">
                                    <a:xfrm>
                                      <a:off x="63500" y="0"/>
                                      <a:ext cx="11557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92"/>
                                  <wps:cNvCnPr>
                                    <a:cxnSpLocks noChangeShapeType="1"/>
                                  </wps:cNvCnPr>
                                  <wps:spPr bwMode="auto">
                                    <a:xfrm>
                                      <a:off x="120650" y="0"/>
                                      <a:ext cx="0" cy="831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50" name="Groupe 650"/>
                                <wpg:cNvGrpSpPr/>
                                <wpg:grpSpPr>
                                  <a:xfrm>
                                    <a:off x="3589421" y="930442"/>
                                    <a:ext cx="446314" cy="342900"/>
                                    <a:chOff x="0" y="0"/>
                                    <a:chExt cx="446314" cy="342900"/>
                                  </a:xfrm>
                                </wpg:grpSpPr>
                                <wps:wsp>
                                  <wps:cNvPr id="651" name="Connecteur droit 651"/>
                                  <wps:cNvCnPr/>
                                  <wps:spPr>
                                    <a:xfrm>
                                      <a:off x="0" y="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2" name="Connecteur droit 652"/>
                                  <wps:cNvCnPr/>
                                  <wps:spPr>
                                    <a:xfrm>
                                      <a:off x="0" y="342900"/>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3" name="Forme libre 653"/>
                                  <wps:cNvSpPr/>
                                  <wps:spPr>
                                    <a:xfrm>
                                      <a:off x="293914" y="5443"/>
                                      <a:ext cx="152400" cy="336550"/>
                                    </a:xfrm>
                                    <a:custGeom>
                                      <a:avLst/>
                                      <a:gdLst>
                                        <a:gd name="connsiteX0" fmla="*/ 0 w 203200"/>
                                        <a:gd name="connsiteY0" fmla="*/ 0 h 731012"/>
                                        <a:gd name="connsiteX1" fmla="*/ 69850 w 203200"/>
                                        <a:gd name="connsiteY1" fmla="*/ 12700 h 731012"/>
                                        <a:gd name="connsiteX2" fmla="*/ 88900 w 203200"/>
                                        <a:gd name="connsiteY2" fmla="*/ 25400 h 731012"/>
                                        <a:gd name="connsiteX3" fmla="*/ 114300 w 203200"/>
                                        <a:gd name="connsiteY3" fmla="*/ 82550 h 731012"/>
                                        <a:gd name="connsiteX4" fmla="*/ 127000 w 203200"/>
                                        <a:gd name="connsiteY4" fmla="*/ 107950 h 731012"/>
                                        <a:gd name="connsiteX5" fmla="*/ 120650 w 203200"/>
                                        <a:gd name="connsiteY5" fmla="*/ 184150 h 731012"/>
                                        <a:gd name="connsiteX6" fmla="*/ 107950 w 203200"/>
                                        <a:gd name="connsiteY6" fmla="*/ 203200 h 731012"/>
                                        <a:gd name="connsiteX7" fmla="*/ 69850 w 203200"/>
                                        <a:gd name="connsiteY7" fmla="*/ 209550 h 731012"/>
                                        <a:gd name="connsiteX8" fmla="*/ 12700 w 203200"/>
                                        <a:gd name="connsiteY8" fmla="*/ 203200 h 731012"/>
                                        <a:gd name="connsiteX9" fmla="*/ 6350 w 203200"/>
                                        <a:gd name="connsiteY9" fmla="*/ 184150 h 731012"/>
                                        <a:gd name="connsiteX10" fmla="*/ 31750 w 203200"/>
                                        <a:gd name="connsiteY10" fmla="*/ 139700 h 731012"/>
                                        <a:gd name="connsiteX11" fmla="*/ 95250 w 203200"/>
                                        <a:gd name="connsiteY11" fmla="*/ 146050 h 731012"/>
                                        <a:gd name="connsiteX12" fmla="*/ 114300 w 203200"/>
                                        <a:gd name="connsiteY12" fmla="*/ 152400 h 731012"/>
                                        <a:gd name="connsiteX13" fmla="*/ 146050 w 203200"/>
                                        <a:gd name="connsiteY13" fmla="*/ 209550 h 731012"/>
                                        <a:gd name="connsiteX14" fmla="*/ 152400 w 203200"/>
                                        <a:gd name="connsiteY14" fmla="*/ 247650 h 731012"/>
                                        <a:gd name="connsiteX15" fmla="*/ 146050 w 203200"/>
                                        <a:gd name="connsiteY15" fmla="*/ 323850 h 731012"/>
                                        <a:gd name="connsiteX16" fmla="*/ 139700 w 203200"/>
                                        <a:gd name="connsiteY16" fmla="*/ 349250 h 731012"/>
                                        <a:gd name="connsiteX17" fmla="*/ 120650 w 203200"/>
                                        <a:gd name="connsiteY17" fmla="*/ 361950 h 731012"/>
                                        <a:gd name="connsiteX18" fmla="*/ 107950 w 203200"/>
                                        <a:gd name="connsiteY18" fmla="*/ 381000 h 731012"/>
                                        <a:gd name="connsiteX19" fmla="*/ 69850 w 203200"/>
                                        <a:gd name="connsiteY19" fmla="*/ 393700 h 731012"/>
                                        <a:gd name="connsiteX20" fmla="*/ 25400 w 203200"/>
                                        <a:gd name="connsiteY20" fmla="*/ 381000 h 731012"/>
                                        <a:gd name="connsiteX21" fmla="*/ 6350 w 203200"/>
                                        <a:gd name="connsiteY21" fmla="*/ 368300 h 731012"/>
                                        <a:gd name="connsiteX22" fmla="*/ 12700 w 203200"/>
                                        <a:gd name="connsiteY22" fmla="*/ 311150 h 731012"/>
                                        <a:gd name="connsiteX23" fmla="*/ 88900 w 203200"/>
                                        <a:gd name="connsiteY23" fmla="*/ 317500 h 731012"/>
                                        <a:gd name="connsiteX24" fmla="*/ 114300 w 203200"/>
                                        <a:gd name="connsiteY24" fmla="*/ 323850 h 731012"/>
                                        <a:gd name="connsiteX25" fmla="*/ 152400 w 203200"/>
                                        <a:gd name="connsiteY25" fmla="*/ 368300 h 731012"/>
                                        <a:gd name="connsiteX26" fmla="*/ 165100 w 203200"/>
                                        <a:gd name="connsiteY26" fmla="*/ 387350 h 731012"/>
                                        <a:gd name="connsiteX27" fmla="*/ 184150 w 203200"/>
                                        <a:gd name="connsiteY27" fmla="*/ 412750 h 731012"/>
                                        <a:gd name="connsiteX28" fmla="*/ 203200 w 203200"/>
                                        <a:gd name="connsiteY28" fmla="*/ 457200 h 731012"/>
                                        <a:gd name="connsiteX29" fmla="*/ 196850 w 203200"/>
                                        <a:gd name="connsiteY29" fmla="*/ 520700 h 731012"/>
                                        <a:gd name="connsiteX30" fmla="*/ 177800 w 203200"/>
                                        <a:gd name="connsiteY30" fmla="*/ 539750 h 731012"/>
                                        <a:gd name="connsiteX31" fmla="*/ 139700 w 203200"/>
                                        <a:gd name="connsiteY31" fmla="*/ 558800 h 731012"/>
                                        <a:gd name="connsiteX32" fmla="*/ 95250 w 203200"/>
                                        <a:gd name="connsiteY32" fmla="*/ 577850 h 731012"/>
                                        <a:gd name="connsiteX33" fmla="*/ 31750 w 203200"/>
                                        <a:gd name="connsiteY33" fmla="*/ 558800 h 731012"/>
                                        <a:gd name="connsiteX34" fmla="*/ 25400 w 203200"/>
                                        <a:gd name="connsiteY34" fmla="*/ 533400 h 731012"/>
                                        <a:gd name="connsiteX35" fmla="*/ 12700 w 203200"/>
                                        <a:gd name="connsiteY35" fmla="*/ 514350 h 731012"/>
                                        <a:gd name="connsiteX36" fmla="*/ 6350 w 203200"/>
                                        <a:gd name="connsiteY36" fmla="*/ 495300 h 731012"/>
                                        <a:gd name="connsiteX37" fmla="*/ 25400 w 203200"/>
                                        <a:gd name="connsiteY37" fmla="*/ 488950 h 731012"/>
                                        <a:gd name="connsiteX38" fmla="*/ 114300 w 203200"/>
                                        <a:gd name="connsiteY38" fmla="*/ 501650 h 731012"/>
                                        <a:gd name="connsiteX39" fmla="*/ 139700 w 203200"/>
                                        <a:gd name="connsiteY39" fmla="*/ 539750 h 731012"/>
                                        <a:gd name="connsiteX40" fmla="*/ 165100 w 203200"/>
                                        <a:gd name="connsiteY40" fmla="*/ 584200 h 731012"/>
                                        <a:gd name="connsiteX41" fmla="*/ 171450 w 203200"/>
                                        <a:gd name="connsiteY41" fmla="*/ 603250 h 731012"/>
                                        <a:gd name="connsiteX42" fmla="*/ 165100 w 203200"/>
                                        <a:gd name="connsiteY42" fmla="*/ 673100 h 731012"/>
                                        <a:gd name="connsiteX43" fmla="*/ 152400 w 203200"/>
                                        <a:gd name="connsiteY43" fmla="*/ 711200 h 731012"/>
                                        <a:gd name="connsiteX44" fmla="*/ 114300 w 203200"/>
                                        <a:gd name="connsiteY44" fmla="*/ 730250 h 731012"/>
                                        <a:gd name="connsiteX45" fmla="*/ 31750 w 203200"/>
                                        <a:gd name="connsiteY45" fmla="*/ 730250 h 731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03200" h="731012">
                                          <a:moveTo>
                                            <a:pt x="0" y="0"/>
                                          </a:moveTo>
                                          <a:cubicBezTo>
                                            <a:pt x="23283" y="4233"/>
                                            <a:pt x="47095" y="6199"/>
                                            <a:pt x="69850" y="12700"/>
                                          </a:cubicBezTo>
                                          <a:cubicBezTo>
                                            <a:pt x="77188" y="14797"/>
                                            <a:pt x="83504" y="20004"/>
                                            <a:pt x="88900" y="25400"/>
                                          </a:cubicBezTo>
                                          <a:cubicBezTo>
                                            <a:pt x="103994" y="40494"/>
                                            <a:pt x="108012" y="63687"/>
                                            <a:pt x="114300" y="82550"/>
                                          </a:cubicBezTo>
                                          <a:cubicBezTo>
                                            <a:pt x="117293" y="91530"/>
                                            <a:pt x="122767" y="99483"/>
                                            <a:pt x="127000" y="107950"/>
                                          </a:cubicBezTo>
                                          <a:cubicBezTo>
                                            <a:pt x="124883" y="133350"/>
                                            <a:pt x="125649" y="159157"/>
                                            <a:pt x="120650" y="184150"/>
                                          </a:cubicBezTo>
                                          <a:cubicBezTo>
                                            <a:pt x="119153" y="191634"/>
                                            <a:pt x="114776" y="199787"/>
                                            <a:pt x="107950" y="203200"/>
                                          </a:cubicBezTo>
                                          <a:cubicBezTo>
                                            <a:pt x="96434" y="208958"/>
                                            <a:pt x="82550" y="207433"/>
                                            <a:pt x="69850" y="209550"/>
                                          </a:cubicBezTo>
                                          <a:cubicBezTo>
                                            <a:pt x="50800" y="207433"/>
                                            <a:pt x="30496" y="210319"/>
                                            <a:pt x="12700" y="203200"/>
                                          </a:cubicBezTo>
                                          <a:cubicBezTo>
                                            <a:pt x="6485" y="200714"/>
                                            <a:pt x="6350" y="190843"/>
                                            <a:pt x="6350" y="184150"/>
                                          </a:cubicBezTo>
                                          <a:cubicBezTo>
                                            <a:pt x="6350" y="141931"/>
                                            <a:pt x="4359" y="148830"/>
                                            <a:pt x="31750" y="139700"/>
                                          </a:cubicBezTo>
                                          <a:cubicBezTo>
                                            <a:pt x="52917" y="141817"/>
                                            <a:pt x="74225" y="142815"/>
                                            <a:pt x="95250" y="146050"/>
                                          </a:cubicBezTo>
                                          <a:cubicBezTo>
                                            <a:pt x="101866" y="147068"/>
                                            <a:pt x="109567" y="147667"/>
                                            <a:pt x="114300" y="152400"/>
                                          </a:cubicBezTo>
                                          <a:cubicBezTo>
                                            <a:pt x="128331" y="166431"/>
                                            <a:pt x="141487" y="189017"/>
                                            <a:pt x="146050" y="209550"/>
                                          </a:cubicBezTo>
                                          <a:cubicBezTo>
                                            <a:pt x="148843" y="222119"/>
                                            <a:pt x="150283" y="234950"/>
                                            <a:pt x="152400" y="247650"/>
                                          </a:cubicBezTo>
                                          <a:cubicBezTo>
                                            <a:pt x="150283" y="273050"/>
                                            <a:pt x="149211" y="298559"/>
                                            <a:pt x="146050" y="323850"/>
                                          </a:cubicBezTo>
                                          <a:cubicBezTo>
                                            <a:pt x="144968" y="332510"/>
                                            <a:pt x="144541" y="341988"/>
                                            <a:pt x="139700" y="349250"/>
                                          </a:cubicBezTo>
                                          <a:cubicBezTo>
                                            <a:pt x="135467" y="355600"/>
                                            <a:pt x="127000" y="357717"/>
                                            <a:pt x="120650" y="361950"/>
                                          </a:cubicBezTo>
                                          <a:cubicBezTo>
                                            <a:pt x="116417" y="368300"/>
                                            <a:pt x="114422" y="376955"/>
                                            <a:pt x="107950" y="381000"/>
                                          </a:cubicBezTo>
                                          <a:cubicBezTo>
                                            <a:pt x="96598" y="388095"/>
                                            <a:pt x="69850" y="393700"/>
                                            <a:pt x="69850" y="393700"/>
                                          </a:cubicBezTo>
                                          <a:cubicBezTo>
                                            <a:pt x="55033" y="389467"/>
                                            <a:pt x="39707" y="386723"/>
                                            <a:pt x="25400" y="381000"/>
                                          </a:cubicBezTo>
                                          <a:cubicBezTo>
                                            <a:pt x="18314" y="378166"/>
                                            <a:pt x="7715" y="375809"/>
                                            <a:pt x="6350" y="368300"/>
                                          </a:cubicBezTo>
                                          <a:cubicBezTo>
                                            <a:pt x="2921" y="349442"/>
                                            <a:pt x="10583" y="330200"/>
                                            <a:pt x="12700" y="311150"/>
                                          </a:cubicBezTo>
                                          <a:cubicBezTo>
                                            <a:pt x="38100" y="313267"/>
                                            <a:pt x="63609" y="314339"/>
                                            <a:pt x="88900" y="317500"/>
                                          </a:cubicBezTo>
                                          <a:cubicBezTo>
                                            <a:pt x="97560" y="318582"/>
                                            <a:pt x="106723" y="319520"/>
                                            <a:pt x="114300" y="323850"/>
                                          </a:cubicBezTo>
                                          <a:cubicBezTo>
                                            <a:pt x="125441" y="330216"/>
                                            <a:pt x="146102" y="359483"/>
                                            <a:pt x="152400" y="368300"/>
                                          </a:cubicBezTo>
                                          <a:cubicBezTo>
                                            <a:pt x="156836" y="374510"/>
                                            <a:pt x="160664" y="381140"/>
                                            <a:pt x="165100" y="387350"/>
                                          </a:cubicBezTo>
                                          <a:cubicBezTo>
                                            <a:pt x="171251" y="395962"/>
                                            <a:pt x="178541" y="403775"/>
                                            <a:pt x="184150" y="412750"/>
                                          </a:cubicBezTo>
                                          <a:cubicBezTo>
                                            <a:pt x="195360" y="430685"/>
                                            <a:pt x="197027" y="438681"/>
                                            <a:pt x="203200" y="457200"/>
                                          </a:cubicBezTo>
                                          <a:cubicBezTo>
                                            <a:pt x="201083" y="478367"/>
                                            <a:pt x="203106" y="500368"/>
                                            <a:pt x="196850" y="520700"/>
                                          </a:cubicBezTo>
                                          <a:cubicBezTo>
                                            <a:pt x="194209" y="529283"/>
                                            <a:pt x="184699" y="534001"/>
                                            <a:pt x="177800" y="539750"/>
                                          </a:cubicBezTo>
                                          <a:cubicBezTo>
                                            <a:pt x="156265" y="557696"/>
                                            <a:pt x="163285" y="548692"/>
                                            <a:pt x="139700" y="558800"/>
                                          </a:cubicBezTo>
                                          <a:cubicBezTo>
                                            <a:pt x="84773" y="582340"/>
                                            <a:pt x="139926" y="562958"/>
                                            <a:pt x="95250" y="577850"/>
                                          </a:cubicBezTo>
                                          <a:cubicBezTo>
                                            <a:pt x="81827" y="575613"/>
                                            <a:pt x="43658" y="573090"/>
                                            <a:pt x="31750" y="558800"/>
                                          </a:cubicBezTo>
                                          <a:cubicBezTo>
                                            <a:pt x="26163" y="552096"/>
                                            <a:pt x="28838" y="541422"/>
                                            <a:pt x="25400" y="533400"/>
                                          </a:cubicBezTo>
                                          <a:cubicBezTo>
                                            <a:pt x="22394" y="526385"/>
                                            <a:pt x="16113" y="521176"/>
                                            <a:pt x="12700" y="514350"/>
                                          </a:cubicBezTo>
                                          <a:cubicBezTo>
                                            <a:pt x="9707" y="508363"/>
                                            <a:pt x="8467" y="501650"/>
                                            <a:pt x="6350" y="495300"/>
                                          </a:cubicBezTo>
                                          <a:cubicBezTo>
                                            <a:pt x="12700" y="493183"/>
                                            <a:pt x="18707" y="488950"/>
                                            <a:pt x="25400" y="488950"/>
                                          </a:cubicBezTo>
                                          <a:cubicBezTo>
                                            <a:pt x="81048" y="488950"/>
                                            <a:pt x="79045" y="489898"/>
                                            <a:pt x="114300" y="501650"/>
                                          </a:cubicBezTo>
                                          <a:cubicBezTo>
                                            <a:pt x="125459" y="535128"/>
                                            <a:pt x="113274" y="508039"/>
                                            <a:pt x="139700" y="539750"/>
                                          </a:cubicBezTo>
                                          <a:cubicBezTo>
                                            <a:pt x="149078" y="551004"/>
                                            <a:pt x="159620" y="571413"/>
                                            <a:pt x="165100" y="584200"/>
                                          </a:cubicBezTo>
                                          <a:cubicBezTo>
                                            <a:pt x="167737" y="590352"/>
                                            <a:pt x="169333" y="596900"/>
                                            <a:pt x="171450" y="603250"/>
                                          </a:cubicBezTo>
                                          <a:cubicBezTo>
                                            <a:pt x="169333" y="626533"/>
                                            <a:pt x="169163" y="650076"/>
                                            <a:pt x="165100" y="673100"/>
                                          </a:cubicBezTo>
                                          <a:cubicBezTo>
                                            <a:pt x="162774" y="686283"/>
                                            <a:pt x="156633" y="698500"/>
                                            <a:pt x="152400" y="711200"/>
                                          </a:cubicBezTo>
                                          <a:cubicBezTo>
                                            <a:pt x="150100" y="718100"/>
                                            <a:pt x="121015" y="729830"/>
                                            <a:pt x="114300" y="730250"/>
                                          </a:cubicBezTo>
                                          <a:cubicBezTo>
                                            <a:pt x="86837" y="731966"/>
                                            <a:pt x="59267" y="730250"/>
                                            <a:pt x="31750" y="7302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4" name="Ellipse 654"/>
                                <wps:cNvSpPr/>
                                <wps:spPr>
                                  <a:xfrm>
                                    <a:off x="4162927" y="1134979"/>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Connecteur droit 655"/>
                                <wps:cNvCnPr/>
                                <wps:spPr>
                                  <a:xfrm>
                                    <a:off x="4319337" y="938463"/>
                                    <a:ext cx="40005" cy="285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6" name="Ellipse 656"/>
                                <wps:cNvSpPr/>
                                <wps:spPr>
                                  <a:xfrm>
                                    <a:off x="4371474" y="1159042"/>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Ellipse 657"/>
                                <wps:cNvSpPr/>
                                <wps:spPr>
                                  <a:xfrm>
                                    <a:off x="4295274" y="890337"/>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Ellipse 658"/>
                                <wps:cNvSpPr/>
                                <wps:spPr>
                                  <a:xfrm>
                                    <a:off x="0" y="344905"/>
                                    <a:ext cx="45085" cy="50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59" name="Forme libre 659"/>
                            <wps:cNvSpPr/>
                            <wps:spPr>
                              <a:xfrm>
                                <a:off x="3441032" y="1536031"/>
                                <a:ext cx="1624263" cy="1122958"/>
                              </a:xfrm>
                              <a:custGeom>
                                <a:avLst/>
                                <a:gdLst>
                                  <a:gd name="connsiteX0" fmla="*/ 0 w 1624263"/>
                                  <a:gd name="connsiteY0" fmla="*/ 1122958 h 1122958"/>
                                  <a:gd name="connsiteX1" fmla="*/ 36095 w 1624263"/>
                                  <a:gd name="connsiteY1" fmla="*/ 1114937 h 1122958"/>
                                  <a:gd name="connsiteX2" fmla="*/ 48126 w 1624263"/>
                                  <a:gd name="connsiteY2" fmla="*/ 1110926 h 1122958"/>
                                  <a:gd name="connsiteX3" fmla="*/ 72189 w 1624263"/>
                                  <a:gd name="connsiteY3" fmla="*/ 1106916 h 1122958"/>
                                  <a:gd name="connsiteX4" fmla="*/ 88231 w 1624263"/>
                                  <a:gd name="connsiteY4" fmla="*/ 1098895 h 1122958"/>
                                  <a:gd name="connsiteX5" fmla="*/ 172453 w 1624263"/>
                                  <a:gd name="connsiteY5" fmla="*/ 1090874 h 1122958"/>
                                  <a:gd name="connsiteX6" fmla="*/ 200526 w 1624263"/>
                                  <a:gd name="connsiteY6" fmla="*/ 1086863 h 1122958"/>
                                  <a:gd name="connsiteX7" fmla="*/ 236621 w 1624263"/>
                                  <a:gd name="connsiteY7" fmla="*/ 1082852 h 1122958"/>
                                  <a:gd name="connsiteX8" fmla="*/ 272716 w 1624263"/>
                                  <a:gd name="connsiteY8" fmla="*/ 1074831 h 1122958"/>
                                  <a:gd name="connsiteX9" fmla="*/ 312821 w 1624263"/>
                                  <a:gd name="connsiteY9" fmla="*/ 1058789 h 1122958"/>
                                  <a:gd name="connsiteX10" fmla="*/ 352926 w 1624263"/>
                                  <a:gd name="connsiteY10" fmla="*/ 1050768 h 1122958"/>
                                  <a:gd name="connsiteX11" fmla="*/ 393031 w 1624263"/>
                                  <a:gd name="connsiteY11" fmla="*/ 1034726 h 1122958"/>
                                  <a:gd name="connsiteX12" fmla="*/ 409074 w 1624263"/>
                                  <a:gd name="connsiteY12" fmla="*/ 1026705 h 1122958"/>
                                  <a:gd name="connsiteX13" fmla="*/ 433137 w 1624263"/>
                                  <a:gd name="connsiteY13" fmla="*/ 1022695 h 1122958"/>
                                  <a:gd name="connsiteX14" fmla="*/ 465221 w 1624263"/>
                                  <a:gd name="connsiteY14" fmla="*/ 1010663 h 1122958"/>
                                  <a:gd name="connsiteX15" fmla="*/ 477253 w 1624263"/>
                                  <a:gd name="connsiteY15" fmla="*/ 1002642 h 1122958"/>
                                  <a:gd name="connsiteX16" fmla="*/ 505326 w 1624263"/>
                                  <a:gd name="connsiteY16" fmla="*/ 986600 h 1122958"/>
                                  <a:gd name="connsiteX17" fmla="*/ 545431 w 1624263"/>
                                  <a:gd name="connsiteY17" fmla="*/ 958526 h 1122958"/>
                                  <a:gd name="connsiteX18" fmla="*/ 593558 w 1624263"/>
                                  <a:gd name="connsiteY18" fmla="*/ 942484 h 1122958"/>
                                  <a:gd name="connsiteX19" fmla="*/ 609600 w 1624263"/>
                                  <a:gd name="connsiteY19" fmla="*/ 926442 h 1122958"/>
                                  <a:gd name="connsiteX20" fmla="*/ 625642 w 1624263"/>
                                  <a:gd name="connsiteY20" fmla="*/ 918421 h 1122958"/>
                                  <a:gd name="connsiteX21" fmla="*/ 645695 w 1624263"/>
                                  <a:gd name="connsiteY21" fmla="*/ 906389 h 1122958"/>
                                  <a:gd name="connsiteX22" fmla="*/ 661737 w 1624263"/>
                                  <a:gd name="connsiteY22" fmla="*/ 894358 h 1122958"/>
                                  <a:gd name="connsiteX23" fmla="*/ 673768 w 1624263"/>
                                  <a:gd name="connsiteY23" fmla="*/ 886337 h 1122958"/>
                                  <a:gd name="connsiteX24" fmla="*/ 689810 w 1624263"/>
                                  <a:gd name="connsiteY24" fmla="*/ 870295 h 1122958"/>
                                  <a:gd name="connsiteX25" fmla="*/ 729916 w 1624263"/>
                                  <a:gd name="connsiteY25" fmla="*/ 850242 h 1122958"/>
                                  <a:gd name="connsiteX26" fmla="*/ 782053 w 1624263"/>
                                  <a:gd name="connsiteY26" fmla="*/ 818158 h 1122958"/>
                                  <a:gd name="connsiteX27" fmla="*/ 806116 w 1624263"/>
                                  <a:gd name="connsiteY27" fmla="*/ 802116 h 1122958"/>
                                  <a:gd name="connsiteX28" fmla="*/ 838200 w 1624263"/>
                                  <a:gd name="connsiteY28" fmla="*/ 778052 h 1122958"/>
                                  <a:gd name="connsiteX29" fmla="*/ 894347 w 1624263"/>
                                  <a:gd name="connsiteY29" fmla="*/ 729926 h 1122958"/>
                                  <a:gd name="connsiteX30" fmla="*/ 930442 w 1624263"/>
                                  <a:gd name="connsiteY30" fmla="*/ 709874 h 1122958"/>
                                  <a:gd name="connsiteX31" fmla="*/ 958516 w 1624263"/>
                                  <a:gd name="connsiteY31" fmla="*/ 693831 h 1122958"/>
                                  <a:gd name="connsiteX32" fmla="*/ 970547 w 1624263"/>
                                  <a:gd name="connsiteY32" fmla="*/ 681800 h 1122958"/>
                                  <a:gd name="connsiteX33" fmla="*/ 1006642 w 1624263"/>
                                  <a:gd name="connsiteY33" fmla="*/ 661747 h 1122958"/>
                                  <a:gd name="connsiteX34" fmla="*/ 1042737 w 1624263"/>
                                  <a:gd name="connsiteY34" fmla="*/ 653726 h 1122958"/>
                                  <a:gd name="connsiteX35" fmla="*/ 1062789 w 1624263"/>
                                  <a:gd name="connsiteY35" fmla="*/ 649716 h 1122958"/>
                                  <a:gd name="connsiteX36" fmla="*/ 1074821 w 1624263"/>
                                  <a:gd name="connsiteY36" fmla="*/ 645705 h 1122958"/>
                                  <a:gd name="connsiteX37" fmla="*/ 1106905 w 1624263"/>
                                  <a:gd name="connsiteY37" fmla="*/ 637684 h 1122958"/>
                                  <a:gd name="connsiteX38" fmla="*/ 1122947 w 1624263"/>
                                  <a:gd name="connsiteY38" fmla="*/ 625652 h 1122958"/>
                                  <a:gd name="connsiteX39" fmla="*/ 1155031 w 1624263"/>
                                  <a:gd name="connsiteY39" fmla="*/ 613621 h 1122958"/>
                                  <a:gd name="connsiteX40" fmla="*/ 1163053 w 1624263"/>
                                  <a:gd name="connsiteY40" fmla="*/ 605600 h 1122958"/>
                                  <a:gd name="connsiteX41" fmla="*/ 1195137 w 1624263"/>
                                  <a:gd name="connsiteY41" fmla="*/ 593568 h 1122958"/>
                                  <a:gd name="connsiteX42" fmla="*/ 1215189 w 1624263"/>
                                  <a:gd name="connsiteY42" fmla="*/ 585547 h 1122958"/>
                                  <a:gd name="connsiteX43" fmla="*/ 1231231 w 1624263"/>
                                  <a:gd name="connsiteY43" fmla="*/ 569505 h 1122958"/>
                                  <a:gd name="connsiteX44" fmla="*/ 1243263 w 1624263"/>
                                  <a:gd name="connsiteY44" fmla="*/ 561484 h 1122958"/>
                                  <a:gd name="connsiteX45" fmla="*/ 1259305 w 1624263"/>
                                  <a:gd name="connsiteY45" fmla="*/ 549452 h 1122958"/>
                                  <a:gd name="connsiteX46" fmla="*/ 1279358 w 1624263"/>
                                  <a:gd name="connsiteY46" fmla="*/ 537421 h 1122958"/>
                                  <a:gd name="connsiteX47" fmla="*/ 1303421 w 1624263"/>
                                  <a:gd name="connsiteY47" fmla="*/ 513358 h 1122958"/>
                                  <a:gd name="connsiteX48" fmla="*/ 1327484 w 1624263"/>
                                  <a:gd name="connsiteY48" fmla="*/ 489295 h 1122958"/>
                                  <a:gd name="connsiteX49" fmla="*/ 1343526 w 1624263"/>
                                  <a:gd name="connsiteY49" fmla="*/ 473252 h 1122958"/>
                                  <a:gd name="connsiteX50" fmla="*/ 1363579 w 1624263"/>
                                  <a:gd name="connsiteY50" fmla="*/ 461221 h 1122958"/>
                                  <a:gd name="connsiteX51" fmla="*/ 1387642 w 1624263"/>
                                  <a:gd name="connsiteY51" fmla="*/ 449189 h 1122958"/>
                                  <a:gd name="connsiteX52" fmla="*/ 1407695 w 1624263"/>
                                  <a:gd name="connsiteY52" fmla="*/ 425126 h 1122958"/>
                                  <a:gd name="connsiteX53" fmla="*/ 1419726 w 1624263"/>
                                  <a:gd name="connsiteY53" fmla="*/ 421116 h 1122958"/>
                                  <a:gd name="connsiteX54" fmla="*/ 1431758 w 1624263"/>
                                  <a:gd name="connsiteY54" fmla="*/ 405074 h 1122958"/>
                                  <a:gd name="connsiteX55" fmla="*/ 1439779 w 1624263"/>
                                  <a:gd name="connsiteY55" fmla="*/ 397052 h 1122958"/>
                                  <a:gd name="connsiteX56" fmla="*/ 1451810 w 1624263"/>
                                  <a:gd name="connsiteY56" fmla="*/ 381010 h 1122958"/>
                                  <a:gd name="connsiteX57" fmla="*/ 1455821 w 1624263"/>
                                  <a:gd name="connsiteY57" fmla="*/ 368979 h 1122958"/>
                                  <a:gd name="connsiteX58" fmla="*/ 1467853 w 1624263"/>
                                  <a:gd name="connsiteY58" fmla="*/ 352937 h 1122958"/>
                                  <a:gd name="connsiteX59" fmla="*/ 1475874 w 1624263"/>
                                  <a:gd name="connsiteY59" fmla="*/ 340905 h 1122958"/>
                                  <a:gd name="connsiteX60" fmla="*/ 1483895 w 1624263"/>
                                  <a:gd name="connsiteY60" fmla="*/ 324863 h 1122958"/>
                                  <a:gd name="connsiteX61" fmla="*/ 1495926 w 1624263"/>
                                  <a:gd name="connsiteY61" fmla="*/ 316842 h 1122958"/>
                                  <a:gd name="connsiteX62" fmla="*/ 1515979 w 1624263"/>
                                  <a:gd name="connsiteY62" fmla="*/ 288768 h 1122958"/>
                                  <a:gd name="connsiteX63" fmla="*/ 1544053 w 1624263"/>
                                  <a:gd name="connsiteY63" fmla="*/ 264705 h 1122958"/>
                                  <a:gd name="connsiteX64" fmla="*/ 1548063 w 1624263"/>
                                  <a:gd name="connsiteY64" fmla="*/ 252674 h 1122958"/>
                                  <a:gd name="connsiteX65" fmla="*/ 1568116 w 1624263"/>
                                  <a:gd name="connsiteY65" fmla="*/ 224600 h 1122958"/>
                                  <a:gd name="connsiteX66" fmla="*/ 1576137 w 1624263"/>
                                  <a:gd name="connsiteY66" fmla="*/ 212568 h 1122958"/>
                                  <a:gd name="connsiteX67" fmla="*/ 1584158 w 1624263"/>
                                  <a:gd name="connsiteY67" fmla="*/ 196526 h 1122958"/>
                                  <a:gd name="connsiteX68" fmla="*/ 1600200 w 1624263"/>
                                  <a:gd name="connsiteY68" fmla="*/ 184495 h 1122958"/>
                                  <a:gd name="connsiteX69" fmla="*/ 1604210 w 1624263"/>
                                  <a:gd name="connsiteY69" fmla="*/ 172463 h 1122958"/>
                                  <a:gd name="connsiteX70" fmla="*/ 1612231 w 1624263"/>
                                  <a:gd name="connsiteY70" fmla="*/ 160431 h 1122958"/>
                                  <a:gd name="connsiteX71" fmla="*/ 1620253 w 1624263"/>
                                  <a:gd name="connsiteY71" fmla="*/ 136368 h 1122958"/>
                                  <a:gd name="connsiteX72" fmla="*/ 1624263 w 1624263"/>
                                  <a:gd name="connsiteY72" fmla="*/ 124337 h 1122958"/>
                                  <a:gd name="connsiteX73" fmla="*/ 1620253 w 1624263"/>
                                  <a:gd name="connsiteY73" fmla="*/ 44126 h 1122958"/>
                                  <a:gd name="connsiteX74" fmla="*/ 1616242 w 1624263"/>
                                  <a:gd name="connsiteY74" fmla="*/ 24074 h 1122958"/>
                                  <a:gd name="connsiteX75" fmla="*/ 1604210 w 1624263"/>
                                  <a:gd name="connsiteY75" fmla="*/ 10 h 112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624263" h="1122958">
                                    <a:moveTo>
                                      <a:pt x="0" y="1122958"/>
                                    </a:moveTo>
                                    <a:cubicBezTo>
                                      <a:pt x="12032" y="1120284"/>
                                      <a:pt x="24138" y="1117926"/>
                                      <a:pt x="36095" y="1114937"/>
                                    </a:cubicBezTo>
                                    <a:cubicBezTo>
                                      <a:pt x="40196" y="1113912"/>
                                      <a:pt x="43999" y="1111843"/>
                                      <a:pt x="48126" y="1110926"/>
                                    </a:cubicBezTo>
                                    <a:cubicBezTo>
                                      <a:pt x="56064" y="1109162"/>
                                      <a:pt x="64168" y="1108253"/>
                                      <a:pt x="72189" y="1106916"/>
                                    </a:cubicBezTo>
                                    <a:cubicBezTo>
                                      <a:pt x="77536" y="1104242"/>
                                      <a:pt x="82559" y="1100786"/>
                                      <a:pt x="88231" y="1098895"/>
                                    </a:cubicBezTo>
                                    <a:cubicBezTo>
                                      <a:pt x="109084" y="1091944"/>
                                      <a:pt x="165036" y="1091338"/>
                                      <a:pt x="172453" y="1090874"/>
                                    </a:cubicBezTo>
                                    <a:lnTo>
                                      <a:pt x="200526" y="1086863"/>
                                    </a:lnTo>
                                    <a:cubicBezTo>
                                      <a:pt x="212538" y="1085361"/>
                                      <a:pt x="224680" y="1084842"/>
                                      <a:pt x="236621" y="1082852"/>
                                    </a:cubicBezTo>
                                    <a:cubicBezTo>
                                      <a:pt x="248778" y="1080826"/>
                                      <a:pt x="260684" y="1077505"/>
                                      <a:pt x="272716" y="1074831"/>
                                    </a:cubicBezTo>
                                    <a:cubicBezTo>
                                      <a:pt x="286976" y="1067701"/>
                                      <a:pt x="296302" y="1062093"/>
                                      <a:pt x="312821" y="1058789"/>
                                    </a:cubicBezTo>
                                    <a:lnTo>
                                      <a:pt x="352926" y="1050768"/>
                                    </a:lnTo>
                                    <a:cubicBezTo>
                                      <a:pt x="422172" y="1016146"/>
                                      <a:pt x="343548" y="1053282"/>
                                      <a:pt x="393031" y="1034726"/>
                                    </a:cubicBezTo>
                                    <a:cubicBezTo>
                                      <a:pt x="398629" y="1032627"/>
                                      <a:pt x="403347" y="1028423"/>
                                      <a:pt x="409074" y="1026705"/>
                                    </a:cubicBezTo>
                                    <a:cubicBezTo>
                                      <a:pt x="416863" y="1024369"/>
                                      <a:pt x="425116" y="1024032"/>
                                      <a:pt x="433137" y="1022695"/>
                                    </a:cubicBezTo>
                                    <a:cubicBezTo>
                                      <a:pt x="443547" y="1019225"/>
                                      <a:pt x="455635" y="1015456"/>
                                      <a:pt x="465221" y="1010663"/>
                                    </a:cubicBezTo>
                                    <a:cubicBezTo>
                                      <a:pt x="469532" y="1008507"/>
                                      <a:pt x="473120" y="1005122"/>
                                      <a:pt x="477253" y="1002642"/>
                                    </a:cubicBezTo>
                                    <a:cubicBezTo>
                                      <a:pt x="486495" y="997097"/>
                                      <a:pt x="496233" y="992386"/>
                                      <a:pt x="505326" y="986600"/>
                                    </a:cubicBezTo>
                                    <a:cubicBezTo>
                                      <a:pt x="519362" y="977668"/>
                                      <a:pt x="529821" y="965464"/>
                                      <a:pt x="545431" y="958526"/>
                                    </a:cubicBezTo>
                                    <a:cubicBezTo>
                                      <a:pt x="560884" y="951658"/>
                                      <a:pt x="593558" y="942484"/>
                                      <a:pt x="593558" y="942484"/>
                                    </a:cubicBezTo>
                                    <a:cubicBezTo>
                                      <a:pt x="598905" y="937137"/>
                                      <a:pt x="603550" y="930979"/>
                                      <a:pt x="609600" y="926442"/>
                                    </a:cubicBezTo>
                                    <a:cubicBezTo>
                                      <a:pt x="614383" y="922855"/>
                                      <a:pt x="620416" y="921324"/>
                                      <a:pt x="625642" y="918421"/>
                                    </a:cubicBezTo>
                                    <a:cubicBezTo>
                                      <a:pt x="632456" y="914635"/>
                                      <a:pt x="639209" y="910713"/>
                                      <a:pt x="645695" y="906389"/>
                                    </a:cubicBezTo>
                                    <a:cubicBezTo>
                                      <a:pt x="651257" y="902681"/>
                                      <a:pt x="656298" y="898243"/>
                                      <a:pt x="661737" y="894358"/>
                                    </a:cubicBezTo>
                                    <a:cubicBezTo>
                                      <a:pt x="665659" y="891557"/>
                                      <a:pt x="670109" y="889474"/>
                                      <a:pt x="673768" y="886337"/>
                                    </a:cubicBezTo>
                                    <a:cubicBezTo>
                                      <a:pt x="679510" y="881415"/>
                                      <a:pt x="683449" y="874384"/>
                                      <a:pt x="689810" y="870295"/>
                                    </a:cubicBezTo>
                                    <a:cubicBezTo>
                                      <a:pt x="702383" y="862213"/>
                                      <a:pt x="716547" y="856926"/>
                                      <a:pt x="729916" y="850242"/>
                                    </a:cubicBezTo>
                                    <a:cubicBezTo>
                                      <a:pt x="815295" y="807552"/>
                                      <a:pt x="734973" y="829926"/>
                                      <a:pt x="782053" y="818158"/>
                                    </a:cubicBezTo>
                                    <a:lnTo>
                                      <a:pt x="806116" y="802116"/>
                                    </a:lnTo>
                                    <a:cubicBezTo>
                                      <a:pt x="819523" y="793178"/>
                                      <a:pt x="824590" y="790301"/>
                                      <a:pt x="838200" y="778052"/>
                                    </a:cubicBezTo>
                                    <a:cubicBezTo>
                                      <a:pt x="894254" y="727604"/>
                                      <a:pt x="810121" y="795437"/>
                                      <a:pt x="894347" y="729926"/>
                                    </a:cubicBezTo>
                                    <a:cubicBezTo>
                                      <a:pt x="907239" y="719899"/>
                                      <a:pt x="914350" y="718539"/>
                                      <a:pt x="930442" y="709874"/>
                                    </a:cubicBezTo>
                                    <a:cubicBezTo>
                                      <a:pt x="939932" y="704764"/>
                                      <a:pt x="949686" y="700012"/>
                                      <a:pt x="958516" y="693831"/>
                                    </a:cubicBezTo>
                                    <a:cubicBezTo>
                                      <a:pt x="963162" y="690579"/>
                                      <a:pt x="966010" y="685203"/>
                                      <a:pt x="970547" y="681800"/>
                                    </a:cubicBezTo>
                                    <a:cubicBezTo>
                                      <a:pt x="977308" y="676730"/>
                                      <a:pt x="997754" y="665556"/>
                                      <a:pt x="1006642" y="661747"/>
                                    </a:cubicBezTo>
                                    <a:cubicBezTo>
                                      <a:pt x="1019664" y="656166"/>
                                      <a:pt x="1027438" y="656508"/>
                                      <a:pt x="1042737" y="653726"/>
                                    </a:cubicBezTo>
                                    <a:cubicBezTo>
                                      <a:pt x="1049443" y="652507"/>
                                      <a:pt x="1056176" y="651369"/>
                                      <a:pt x="1062789" y="649716"/>
                                    </a:cubicBezTo>
                                    <a:cubicBezTo>
                                      <a:pt x="1066890" y="648691"/>
                                      <a:pt x="1070742" y="646817"/>
                                      <a:pt x="1074821" y="645705"/>
                                    </a:cubicBezTo>
                                    <a:cubicBezTo>
                                      <a:pt x="1085456" y="642804"/>
                                      <a:pt x="1096210" y="640358"/>
                                      <a:pt x="1106905" y="637684"/>
                                    </a:cubicBezTo>
                                    <a:cubicBezTo>
                                      <a:pt x="1112252" y="633673"/>
                                      <a:pt x="1117104" y="628898"/>
                                      <a:pt x="1122947" y="625652"/>
                                    </a:cubicBezTo>
                                    <a:cubicBezTo>
                                      <a:pt x="1130141" y="621655"/>
                                      <a:pt x="1146025" y="616623"/>
                                      <a:pt x="1155031" y="613621"/>
                                    </a:cubicBezTo>
                                    <a:cubicBezTo>
                                      <a:pt x="1157705" y="610947"/>
                                      <a:pt x="1159770" y="607476"/>
                                      <a:pt x="1163053" y="605600"/>
                                    </a:cubicBezTo>
                                    <a:cubicBezTo>
                                      <a:pt x="1172916" y="599964"/>
                                      <a:pt x="1184564" y="597533"/>
                                      <a:pt x="1195137" y="593568"/>
                                    </a:cubicBezTo>
                                    <a:cubicBezTo>
                                      <a:pt x="1201878" y="591040"/>
                                      <a:pt x="1208505" y="588221"/>
                                      <a:pt x="1215189" y="585547"/>
                                    </a:cubicBezTo>
                                    <a:cubicBezTo>
                                      <a:pt x="1220536" y="580200"/>
                                      <a:pt x="1225489" y="574426"/>
                                      <a:pt x="1231231" y="569505"/>
                                    </a:cubicBezTo>
                                    <a:cubicBezTo>
                                      <a:pt x="1234891" y="566368"/>
                                      <a:pt x="1239341" y="564286"/>
                                      <a:pt x="1243263" y="561484"/>
                                    </a:cubicBezTo>
                                    <a:cubicBezTo>
                                      <a:pt x="1248702" y="557599"/>
                                      <a:pt x="1253743" y="553160"/>
                                      <a:pt x="1259305" y="549452"/>
                                    </a:cubicBezTo>
                                    <a:cubicBezTo>
                                      <a:pt x="1265791" y="545128"/>
                                      <a:pt x="1273325" y="542357"/>
                                      <a:pt x="1279358" y="537421"/>
                                    </a:cubicBezTo>
                                    <a:cubicBezTo>
                                      <a:pt x="1288137" y="530238"/>
                                      <a:pt x="1295400" y="521379"/>
                                      <a:pt x="1303421" y="513358"/>
                                    </a:cubicBezTo>
                                    <a:lnTo>
                                      <a:pt x="1327484" y="489295"/>
                                    </a:lnTo>
                                    <a:cubicBezTo>
                                      <a:pt x="1332831" y="483947"/>
                                      <a:pt x="1337041" y="477143"/>
                                      <a:pt x="1343526" y="473252"/>
                                    </a:cubicBezTo>
                                    <a:cubicBezTo>
                                      <a:pt x="1350210" y="469242"/>
                                      <a:pt x="1356607" y="464707"/>
                                      <a:pt x="1363579" y="461221"/>
                                    </a:cubicBezTo>
                                    <a:cubicBezTo>
                                      <a:pt x="1396784" y="444619"/>
                                      <a:pt x="1353164" y="472174"/>
                                      <a:pt x="1387642" y="449189"/>
                                    </a:cubicBezTo>
                                    <a:cubicBezTo>
                                      <a:pt x="1393561" y="440311"/>
                                      <a:pt x="1398431" y="431302"/>
                                      <a:pt x="1407695" y="425126"/>
                                    </a:cubicBezTo>
                                    <a:cubicBezTo>
                                      <a:pt x="1411212" y="422781"/>
                                      <a:pt x="1415716" y="422453"/>
                                      <a:pt x="1419726" y="421116"/>
                                    </a:cubicBezTo>
                                    <a:cubicBezTo>
                                      <a:pt x="1423737" y="415769"/>
                                      <a:pt x="1427479" y="410209"/>
                                      <a:pt x="1431758" y="405074"/>
                                    </a:cubicBezTo>
                                    <a:cubicBezTo>
                                      <a:pt x="1434179" y="402169"/>
                                      <a:pt x="1437358" y="399957"/>
                                      <a:pt x="1439779" y="397052"/>
                                    </a:cubicBezTo>
                                    <a:cubicBezTo>
                                      <a:pt x="1444058" y="391917"/>
                                      <a:pt x="1447800" y="386357"/>
                                      <a:pt x="1451810" y="381010"/>
                                    </a:cubicBezTo>
                                    <a:cubicBezTo>
                                      <a:pt x="1453147" y="377000"/>
                                      <a:pt x="1453724" y="372649"/>
                                      <a:pt x="1455821" y="368979"/>
                                    </a:cubicBezTo>
                                    <a:cubicBezTo>
                                      <a:pt x="1459138" y="363176"/>
                                      <a:pt x="1463968" y="358376"/>
                                      <a:pt x="1467853" y="352937"/>
                                    </a:cubicBezTo>
                                    <a:cubicBezTo>
                                      <a:pt x="1470655" y="349015"/>
                                      <a:pt x="1473483" y="345090"/>
                                      <a:pt x="1475874" y="340905"/>
                                    </a:cubicBezTo>
                                    <a:cubicBezTo>
                                      <a:pt x="1478840" y="335714"/>
                                      <a:pt x="1480068" y="329456"/>
                                      <a:pt x="1483895" y="324863"/>
                                    </a:cubicBezTo>
                                    <a:cubicBezTo>
                                      <a:pt x="1486981" y="321160"/>
                                      <a:pt x="1492518" y="320250"/>
                                      <a:pt x="1495926" y="316842"/>
                                    </a:cubicBezTo>
                                    <a:cubicBezTo>
                                      <a:pt x="1513540" y="299228"/>
                                      <a:pt x="1502311" y="304714"/>
                                      <a:pt x="1515979" y="288768"/>
                                    </a:cubicBezTo>
                                    <a:cubicBezTo>
                                      <a:pt x="1528946" y="273640"/>
                                      <a:pt x="1529861" y="274166"/>
                                      <a:pt x="1544053" y="264705"/>
                                    </a:cubicBezTo>
                                    <a:cubicBezTo>
                                      <a:pt x="1545390" y="260695"/>
                                      <a:pt x="1546173" y="256455"/>
                                      <a:pt x="1548063" y="252674"/>
                                    </a:cubicBezTo>
                                    <a:cubicBezTo>
                                      <a:pt x="1551215" y="246369"/>
                                      <a:pt x="1565085" y="228843"/>
                                      <a:pt x="1568116" y="224600"/>
                                    </a:cubicBezTo>
                                    <a:cubicBezTo>
                                      <a:pt x="1570918" y="220678"/>
                                      <a:pt x="1573746" y="216753"/>
                                      <a:pt x="1576137" y="212568"/>
                                    </a:cubicBezTo>
                                    <a:cubicBezTo>
                                      <a:pt x="1579103" y="207377"/>
                                      <a:pt x="1580267" y="201065"/>
                                      <a:pt x="1584158" y="196526"/>
                                    </a:cubicBezTo>
                                    <a:cubicBezTo>
                                      <a:pt x="1588508" y="191451"/>
                                      <a:pt x="1594853" y="188505"/>
                                      <a:pt x="1600200" y="184495"/>
                                    </a:cubicBezTo>
                                    <a:cubicBezTo>
                                      <a:pt x="1601537" y="180484"/>
                                      <a:pt x="1602320" y="176244"/>
                                      <a:pt x="1604210" y="172463"/>
                                    </a:cubicBezTo>
                                    <a:cubicBezTo>
                                      <a:pt x="1606365" y="168152"/>
                                      <a:pt x="1610273" y="164836"/>
                                      <a:pt x="1612231" y="160431"/>
                                    </a:cubicBezTo>
                                    <a:cubicBezTo>
                                      <a:pt x="1615665" y="152705"/>
                                      <a:pt x="1617579" y="144389"/>
                                      <a:pt x="1620253" y="136368"/>
                                    </a:cubicBezTo>
                                    <a:lnTo>
                                      <a:pt x="1624263" y="124337"/>
                                    </a:lnTo>
                                    <a:cubicBezTo>
                                      <a:pt x="1622926" y="97600"/>
                                      <a:pt x="1622388" y="70811"/>
                                      <a:pt x="1620253" y="44126"/>
                                    </a:cubicBezTo>
                                    <a:cubicBezTo>
                                      <a:pt x="1619709" y="37331"/>
                                      <a:pt x="1618036" y="30650"/>
                                      <a:pt x="1616242" y="24074"/>
                                    </a:cubicBezTo>
                                    <a:cubicBezTo>
                                      <a:pt x="1609333" y="-1258"/>
                                      <a:pt x="1616434" y="10"/>
                                      <a:pt x="1604210" y="10"/>
                                    </a:cubicBez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60" name="Forme libre 660"/>
                        <wps:cNvSpPr/>
                        <wps:spPr>
                          <a:xfrm>
                            <a:off x="2329962" y="685800"/>
                            <a:ext cx="1143000" cy="1969476"/>
                          </a:xfrm>
                          <a:custGeom>
                            <a:avLst/>
                            <a:gdLst>
                              <a:gd name="connsiteX0" fmla="*/ 1134207 w 1143000"/>
                              <a:gd name="connsiteY0" fmla="*/ 1969476 h 1969476"/>
                              <a:gd name="connsiteX1" fmla="*/ 1140069 w 1143000"/>
                              <a:gd name="connsiteY1" fmla="*/ 1951892 h 1969476"/>
                              <a:gd name="connsiteX2" fmla="*/ 1143000 w 1143000"/>
                              <a:gd name="connsiteY2" fmla="*/ 1916723 h 1969476"/>
                              <a:gd name="connsiteX3" fmla="*/ 1140069 w 1143000"/>
                              <a:gd name="connsiteY3" fmla="*/ 1749669 h 1969476"/>
                              <a:gd name="connsiteX4" fmla="*/ 1137138 w 1143000"/>
                              <a:gd name="connsiteY4" fmla="*/ 1729153 h 1969476"/>
                              <a:gd name="connsiteX5" fmla="*/ 1131277 w 1143000"/>
                              <a:gd name="connsiteY5" fmla="*/ 1670538 h 1969476"/>
                              <a:gd name="connsiteX6" fmla="*/ 1128346 w 1143000"/>
                              <a:gd name="connsiteY6" fmla="*/ 1647092 h 1969476"/>
                              <a:gd name="connsiteX7" fmla="*/ 1125415 w 1143000"/>
                              <a:gd name="connsiteY7" fmla="*/ 1638300 h 1969476"/>
                              <a:gd name="connsiteX8" fmla="*/ 1122484 w 1143000"/>
                              <a:gd name="connsiteY8" fmla="*/ 1626576 h 1969476"/>
                              <a:gd name="connsiteX9" fmla="*/ 1116623 w 1143000"/>
                              <a:gd name="connsiteY9" fmla="*/ 1606061 h 1969476"/>
                              <a:gd name="connsiteX10" fmla="*/ 1107830 w 1143000"/>
                              <a:gd name="connsiteY10" fmla="*/ 1529861 h 1969476"/>
                              <a:gd name="connsiteX11" fmla="*/ 1110761 w 1143000"/>
                              <a:gd name="connsiteY11" fmla="*/ 1474176 h 1969476"/>
                              <a:gd name="connsiteX12" fmla="*/ 1104900 w 1143000"/>
                              <a:gd name="connsiteY12" fmla="*/ 1409700 h 1969476"/>
                              <a:gd name="connsiteX13" fmla="*/ 1101969 w 1143000"/>
                              <a:gd name="connsiteY13" fmla="*/ 1397976 h 1969476"/>
                              <a:gd name="connsiteX14" fmla="*/ 1096107 w 1143000"/>
                              <a:gd name="connsiteY14" fmla="*/ 1389184 h 1969476"/>
                              <a:gd name="connsiteX15" fmla="*/ 1087315 w 1143000"/>
                              <a:gd name="connsiteY15" fmla="*/ 1371600 h 1969476"/>
                              <a:gd name="connsiteX16" fmla="*/ 1081453 w 1143000"/>
                              <a:gd name="connsiteY16" fmla="*/ 1359876 h 1969476"/>
                              <a:gd name="connsiteX17" fmla="*/ 1060938 w 1143000"/>
                              <a:gd name="connsiteY17" fmla="*/ 1351084 h 1969476"/>
                              <a:gd name="connsiteX18" fmla="*/ 1034561 w 1143000"/>
                              <a:gd name="connsiteY18" fmla="*/ 1333500 h 1969476"/>
                              <a:gd name="connsiteX19" fmla="*/ 1025769 w 1143000"/>
                              <a:gd name="connsiteY19" fmla="*/ 1327638 h 1969476"/>
                              <a:gd name="connsiteX20" fmla="*/ 1019907 w 1143000"/>
                              <a:gd name="connsiteY20" fmla="*/ 1318846 h 1969476"/>
                              <a:gd name="connsiteX21" fmla="*/ 1011115 w 1143000"/>
                              <a:gd name="connsiteY21" fmla="*/ 1310053 h 1969476"/>
                              <a:gd name="connsiteX22" fmla="*/ 1008184 w 1143000"/>
                              <a:gd name="connsiteY22" fmla="*/ 1301261 h 1969476"/>
                              <a:gd name="connsiteX23" fmla="*/ 981807 w 1143000"/>
                              <a:gd name="connsiteY23" fmla="*/ 1280746 h 1969476"/>
                              <a:gd name="connsiteX24" fmla="*/ 973015 w 1143000"/>
                              <a:gd name="connsiteY24" fmla="*/ 1277815 h 1969476"/>
                              <a:gd name="connsiteX25" fmla="*/ 946638 w 1143000"/>
                              <a:gd name="connsiteY25" fmla="*/ 1274884 h 1969476"/>
                              <a:gd name="connsiteX26" fmla="*/ 911469 w 1143000"/>
                              <a:gd name="connsiteY26" fmla="*/ 1269023 h 1969476"/>
                              <a:gd name="connsiteX27" fmla="*/ 885092 w 1143000"/>
                              <a:gd name="connsiteY27" fmla="*/ 1257300 h 1969476"/>
                              <a:gd name="connsiteX28" fmla="*/ 864577 w 1143000"/>
                              <a:gd name="connsiteY28" fmla="*/ 1251438 h 1969476"/>
                              <a:gd name="connsiteX29" fmla="*/ 855784 w 1143000"/>
                              <a:gd name="connsiteY29" fmla="*/ 1245576 h 1969476"/>
                              <a:gd name="connsiteX30" fmla="*/ 838200 w 1143000"/>
                              <a:gd name="connsiteY30" fmla="*/ 1239715 h 1969476"/>
                              <a:gd name="connsiteX31" fmla="*/ 832338 w 1143000"/>
                              <a:gd name="connsiteY31" fmla="*/ 1230923 h 1969476"/>
                              <a:gd name="connsiteX32" fmla="*/ 823546 w 1143000"/>
                              <a:gd name="connsiteY32" fmla="*/ 1227992 h 1969476"/>
                              <a:gd name="connsiteX33" fmla="*/ 820615 w 1143000"/>
                              <a:gd name="connsiteY33" fmla="*/ 1219200 h 1969476"/>
                              <a:gd name="connsiteX34" fmla="*/ 811823 w 1143000"/>
                              <a:gd name="connsiteY34" fmla="*/ 1213338 h 1969476"/>
                              <a:gd name="connsiteX35" fmla="*/ 800100 w 1143000"/>
                              <a:gd name="connsiteY35" fmla="*/ 1192823 h 1969476"/>
                              <a:gd name="connsiteX36" fmla="*/ 797169 w 1143000"/>
                              <a:gd name="connsiteY36" fmla="*/ 1184030 h 1969476"/>
                              <a:gd name="connsiteX37" fmla="*/ 800100 w 1143000"/>
                              <a:gd name="connsiteY37" fmla="*/ 1172307 h 1969476"/>
                              <a:gd name="connsiteX38" fmla="*/ 826477 w 1143000"/>
                              <a:gd name="connsiteY38" fmla="*/ 1151792 h 1969476"/>
                              <a:gd name="connsiteX39" fmla="*/ 835269 w 1143000"/>
                              <a:gd name="connsiteY39" fmla="*/ 1145930 h 1969476"/>
                              <a:gd name="connsiteX40" fmla="*/ 849923 w 1143000"/>
                              <a:gd name="connsiteY40" fmla="*/ 1134207 h 1969476"/>
                              <a:gd name="connsiteX41" fmla="*/ 858715 w 1143000"/>
                              <a:gd name="connsiteY41" fmla="*/ 1128346 h 1969476"/>
                              <a:gd name="connsiteX42" fmla="*/ 896815 w 1143000"/>
                              <a:gd name="connsiteY42" fmla="*/ 1119553 h 1969476"/>
                              <a:gd name="connsiteX43" fmla="*/ 923192 w 1143000"/>
                              <a:gd name="connsiteY43" fmla="*/ 1107830 h 1969476"/>
                              <a:gd name="connsiteX44" fmla="*/ 940777 w 1143000"/>
                              <a:gd name="connsiteY44" fmla="*/ 1093176 h 1969476"/>
                              <a:gd name="connsiteX45" fmla="*/ 949569 w 1143000"/>
                              <a:gd name="connsiteY45" fmla="*/ 1090246 h 1969476"/>
                              <a:gd name="connsiteX46" fmla="*/ 955430 w 1143000"/>
                              <a:gd name="connsiteY46" fmla="*/ 1081453 h 1969476"/>
                              <a:gd name="connsiteX47" fmla="*/ 964223 w 1143000"/>
                              <a:gd name="connsiteY47" fmla="*/ 1075592 h 1969476"/>
                              <a:gd name="connsiteX48" fmla="*/ 967153 w 1143000"/>
                              <a:gd name="connsiteY48" fmla="*/ 1063869 h 1969476"/>
                              <a:gd name="connsiteX49" fmla="*/ 973015 w 1143000"/>
                              <a:gd name="connsiteY49" fmla="*/ 1055076 h 1969476"/>
                              <a:gd name="connsiteX50" fmla="*/ 981807 w 1143000"/>
                              <a:gd name="connsiteY50" fmla="*/ 1014046 h 1969476"/>
                              <a:gd name="connsiteX51" fmla="*/ 987669 w 1143000"/>
                              <a:gd name="connsiteY51" fmla="*/ 996461 h 1969476"/>
                              <a:gd name="connsiteX52" fmla="*/ 990600 w 1143000"/>
                              <a:gd name="connsiteY52" fmla="*/ 987669 h 1969476"/>
                              <a:gd name="connsiteX53" fmla="*/ 987669 w 1143000"/>
                              <a:gd name="connsiteY53" fmla="*/ 917330 h 1969476"/>
                              <a:gd name="connsiteX54" fmla="*/ 978877 w 1143000"/>
                              <a:gd name="connsiteY54" fmla="*/ 893884 h 1969476"/>
                              <a:gd name="connsiteX55" fmla="*/ 973015 w 1143000"/>
                              <a:gd name="connsiteY55" fmla="*/ 864576 h 1969476"/>
                              <a:gd name="connsiteX56" fmla="*/ 964223 w 1143000"/>
                              <a:gd name="connsiteY56" fmla="*/ 838200 h 1969476"/>
                              <a:gd name="connsiteX57" fmla="*/ 958361 w 1143000"/>
                              <a:gd name="connsiteY57" fmla="*/ 820615 h 1969476"/>
                              <a:gd name="connsiteX58" fmla="*/ 955430 w 1143000"/>
                              <a:gd name="connsiteY58" fmla="*/ 811823 h 1969476"/>
                              <a:gd name="connsiteX59" fmla="*/ 949569 w 1143000"/>
                              <a:gd name="connsiteY59" fmla="*/ 803030 h 1969476"/>
                              <a:gd name="connsiteX60" fmla="*/ 940777 w 1143000"/>
                              <a:gd name="connsiteY60" fmla="*/ 776653 h 1969476"/>
                              <a:gd name="connsiteX61" fmla="*/ 934915 w 1143000"/>
                              <a:gd name="connsiteY61" fmla="*/ 759069 h 1969476"/>
                              <a:gd name="connsiteX62" fmla="*/ 929053 w 1143000"/>
                              <a:gd name="connsiteY62" fmla="*/ 750276 h 1969476"/>
                              <a:gd name="connsiteX63" fmla="*/ 914400 w 1143000"/>
                              <a:gd name="connsiteY63" fmla="*/ 726830 h 1969476"/>
                              <a:gd name="connsiteX64" fmla="*/ 879230 w 1143000"/>
                              <a:gd name="connsiteY64" fmla="*/ 688730 h 1969476"/>
                              <a:gd name="connsiteX65" fmla="*/ 861646 w 1143000"/>
                              <a:gd name="connsiteY65" fmla="*/ 677007 h 1969476"/>
                              <a:gd name="connsiteX66" fmla="*/ 841130 w 1143000"/>
                              <a:gd name="connsiteY66" fmla="*/ 656492 h 1969476"/>
                              <a:gd name="connsiteX67" fmla="*/ 829407 w 1143000"/>
                              <a:gd name="connsiteY67" fmla="*/ 650630 h 1969476"/>
                              <a:gd name="connsiteX68" fmla="*/ 811823 w 1143000"/>
                              <a:gd name="connsiteY68" fmla="*/ 638907 h 1969476"/>
                              <a:gd name="connsiteX69" fmla="*/ 794238 w 1143000"/>
                              <a:gd name="connsiteY69" fmla="*/ 630115 h 1969476"/>
                              <a:gd name="connsiteX70" fmla="*/ 776653 w 1143000"/>
                              <a:gd name="connsiteY70" fmla="*/ 618392 h 1969476"/>
                              <a:gd name="connsiteX71" fmla="*/ 767861 w 1143000"/>
                              <a:gd name="connsiteY71" fmla="*/ 612530 h 1969476"/>
                              <a:gd name="connsiteX72" fmla="*/ 735623 w 1143000"/>
                              <a:gd name="connsiteY72" fmla="*/ 580292 h 1969476"/>
                              <a:gd name="connsiteX73" fmla="*/ 718038 w 1143000"/>
                              <a:gd name="connsiteY73" fmla="*/ 571500 h 1969476"/>
                              <a:gd name="connsiteX74" fmla="*/ 691661 w 1143000"/>
                              <a:gd name="connsiteY74" fmla="*/ 556846 h 1969476"/>
                              <a:gd name="connsiteX75" fmla="*/ 668215 w 1143000"/>
                              <a:gd name="connsiteY75" fmla="*/ 542192 h 1969476"/>
                              <a:gd name="connsiteX76" fmla="*/ 659423 w 1143000"/>
                              <a:gd name="connsiteY76" fmla="*/ 539261 h 1969476"/>
                              <a:gd name="connsiteX77" fmla="*/ 647700 w 1143000"/>
                              <a:gd name="connsiteY77" fmla="*/ 533400 h 1969476"/>
                              <a:gd name="connsiteX78" fmla="*/ 606669 w 1143000"/>
                              <a:gd name="connsiteY78" fmla="*/ 498230 h 1969476"/>
                              <a:gd name="connsiteX79" fmla="*/ 592015 w 1143000"/>
                              <a:gd name="connsiteY79" fmla="*/ 489438 h 1969476"/>
                              <a:gd name="connsiteX80" fmla="*/ 580292 w 1143000"/>
                              <a:gd name="connsiteY80" fmla="*/ 474784 h 1969476"/>
                              <a:gd name="connsiteX81" fmla="*/ 562707 w 1143000"/>
                              <a:gd name="connsiteY81" fmla="*/ 468923 h 1969476"/>
                              <a:gd name="connsiteX82" fmla="*/ 550984 w 1143000"/>
                              <a:gd name="connsiteY82" fmla="*/ 457200 h 1969476"/>
                              <a:gd name="connsiteX83" fmla="*/ 533400 w 1143000"/>
                              <a:gd name="connsiteY83" fmla="*/ 442546 h 1969476"/>
                              <a:gd name="connsiteX84" fmla="*/ 530469 w 1143000"/>
                              <a:gd name="connsiteY84" fmla="*/ 433753 h 1969476"/>
                              <a:gd name="connsiteX85" fmla="*/ 521677 w 1143000"/>
                              <a:gd name="connsiteY85" fmla="*/ 424961 h 1969476"/>
                              <a:gd name="connsiteX86" fmla="*/ 504092 w 1143000"/>
                              <a:gd name="connsiteY86" fmla="*/ 410307 h 1969476"/>
                              <a:gd name="connsiteX87" fmla="*/ 495300 w 1143000"/>
                              <a:gd name="connsiteY87" fmla="*/ 401515 h 1969476"/>
                              <a:gd name="connsiteX88" fmla="*/ 480646 w 1143000"/>
                              <a:gd name="connsiteY88" fmla="*/ 389792 h 1969476"/>
                              <a:gd name="connsiteX89" fmla="*/ 468923 w 1143000"/>
                              <a:gd name="connsiteY89" fmla="*/ 372207 h 1969476"/>
                              <a:gd name="connsiteX90" fmla="*/ 457200 w 1143000"/>
                              <a:gd name="connsiteY90" fmla="*/ 351692 h 1969476"/>
                              <a:gd name="connsiteX91" fmla="*/ 448407 w 1143000"/>
                              <a:gd name="connsiteY91" fmla="*/ 345830 h 1969476"/>
                              <a:gd name="connsiteX92" fmla="*/ 427892 w 1143000"/>
                              <a:gd name="connsiteY92" fmla="*/ 325315 h 1969476"/>
                              <a:gd name="connsiteX93" fmla="*/ 419100 w 1143000"/>
                              <a:gd name="connsiteY93" fmla="*/ 319453 h 1969476"/>
                              <a:gd name="connsiteX94" fmla="*/ 410307 w 1143000"/>
                              <a:gd name="connsiteY94" fmla="*/ 310661 h 1969476"/>
                              <a:gd name="connsiteX95" fmla="*/ 386861 w 1143000"/>
                              <a:gd name="connsiteY95" fmla="*/ 293076 h 1969476"/>
                              <a:gd name="connsiteX96" fmla="*/ 375138 w 1143000"/>
                              <a:gd name="connsiteY96" fmla="*/ 284284 h 1969476"/>
                              <a:gd name="connsiteX97" fmla="*/ 363415 w 1143000"/>
                              <a:gd name="connsiteY97" fmla="*/ 275492 h 1969476"/>
                              <a:gd name="connsiteX98" fmla="*/ 345830 w 1143000"/>
                              <a:gd name="connsiteY98" fmla="*/ 263769 h 1969476"/>
                              <a:gd name="connsiteX99" fmla="*/ 322384 w 1143000"/>
                              <a:gd name="connsiteY99" fmla="*/ 254976 h 1969476"/>
                              <a:gd name="connsiteX100" fmla="*/ 284284 w 1143000"/>
                              <a:gd name="connsiteY100" fmla="*/ 234461 h 1969476"/>
                              <a:gd name="connsiteX101" fmla="*/ 278423 w 1143000"/>
                              <a:gd name="connsiteY101" fmla="*/ 225669 h 1969476"/>
                              <a:gd name="connsiteX102" fmla="*/ 266700 w 1143000"/>
                              <a:gd name="connsiteY102" fmla="*/ 219807 h 1969476"/>
                              <a:gd name="connsiteX103" fmla="*/ 257907 w 1143000"/>
                              <a:gd name="connsiteY103" fmla="*/ 213946 h 1969476"/>
                              <a:gd name="connsiteX104" fmla="*/ 249115 w 1143000"/>
                              <a:gd name="connsiteY104" fmla="*/ 205153 h 1969476"/>
                              <a:gd name="connsiteX105" fmla="*/ 240323 w 1143000"/>
                              <a:gd name="connsiteY105" fmla="*/ 202223 h 1969476"/>
                              <a:gd name="connsiteX106" fmla="*/ 228600 w 1143000"/>
                              <a:gd name="connsiteY106" fmla="*/ 196361 h 1969476"/>
                              <a:gd name="connsiteX107" fmla="*/ 219807 w 1143000"/>
                              <a:gd name="connsiteY107" fmla="*/ 193430 h 1969476"/>
                              <a:gd name="connsiteX108" fmla="*/ 205153 w 1143000"/>
                              <a:gd name="connsiteY108" fmla="*/ 187569 h 1969476"/>
                              <a:gd name="connsiteX109" fmla="*/ 193430 w 1143000"/>
                              <a:gd name="connsiteY109" fmla="*/ 184638 h 1969476"/>
                              <a:gd name="connsiteX110" fmla="*/ 164123 w 1143000"/>
                              <a:gd name="connsiteY110" fmla="*/ 175846 h 1969476"/>
                              <a:gd name="connsiteX111" fmla="*/ 111369 w 1143000"/>
                              <a:gd name="connsiteY111" fmla="*/ 158261 h 1969476"/>
                              <a:gd name="connsiteX112" fmla="*/ 99646 w 1143000"/>
                              <a:gd name="connsiteY112" fmla="*/ 152400 h 1969476"/>
                              <a:gd name="connsiteX113" fmla="*/ 90853 w 1143000"/>
                              <a:gd name="connsiteY113" fmla="*/ 149469 h 1969476"/>
                              <a:gd name="connsiteX114" fmla="*/ 70338 w 1143000"/>
                              <a:gd name="connsiteY114" fmla="*/ 140676 h 1969476"/>
                              <a:gd name="connsiteX115" fmla="*/ 43961 w 1143000"/>
                              <a:gd name="connsiteY115" fmla="*/ 126023 h 1969476"/>
                              <a:gd name="connsiteX116" fmla="*/ 29307 w 1143000"/>
                              <a:gd name="connsiteY116" fmla="*/ 111369 h 1969476"/>
                              <a:gd name="connsiteX117" fmla="*/ 8792 w 1143000"/>
                              <a:gd name="connsiteY117" fmla="*/ 84992 h 1969476"/>
                              <a:gd name="connsiteX118" fmla="*/ 0 w 1143000"/>
                              <a:gd name="connsiteY118" fmla="*/ 67407 h 1969476"/>
                              <a:gd name="connsiteX119" fmla="*/ 2930 w 1143000"/>
                              <a:gd name="connsiteY119" fmla="*/ 8792 h 1969476"/>
                              <a:gd name="connsiteX120" fmla="*/ 5861 w 1143000"/>
                              <a:gd name="connsiteY120" fmla="*/ 0 h 19694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1143000" h="1969476">
                                <a:moveTo>
                                  <a:pt x="1134207" y="1969476"/>
                                </a:moveTo>
                                <a:cubicBezTo>
                                  <a:pt x="1136161" y="1963615"/>
                                  <a:pt x="1139053" y="1957986"/>
                                  <a:pt x="1140069" y="1951892"/>
                                </a:cubicBezTo>
                                <a:cubicBezTo>
                                  <a:pt x="1142003" y="1940288"/>
                                  <a:pt x="1143000" y="1928487"/>
                                  <a:pt x="1143000" y="1916723"/>
                                </a:cubicBezTo>
                                <a:cubicBezTo>
                                  <a:pt x="1143000" y="1861030"/>
                                  <a:pt x="1141809" y="1805335"/>
                                  <a:pt x="1140069" y="1749669"/>
                                </a:cubicBezTo>
                                <a:cubicBezTo>
                                  <a:pt x="1139853" y="1742764"/>
                                  <a:pt x="1137825" y="1736027"/>
                                  <a:pt x="1137138" y="1729153"/>
                                </a:cubicBezTo>
                                <a:cubicBezTo>
                                  <a:pt x="1127781" y="1635587"/>
                                  <a:pt x="1139206" y="1730007"/>
                                  <a:pt x="1131277" y="1670538"/>
                                </a:cubicBezTo>
                                <a:cubicBezTo>
                                  <a:pt x="1130236" y="1662731"/>
                                  <a:pt x="1129755" y="1654841"/>
                                  <a:pt x="1128346" y="1647092"/>
                                </a:cubicBezTo>
                                <a:cubicBezTo>
                                  <a:pt x="1127793" y="1644053"/>
                                  <a:pt x="1126264" y="1641270"/>
                                  <a:pt x="1125415" y="1638300"/>
                                </a:cubicBezTo>
                                <a:cubicBezTo>
                                  <a:pt x="1124308" y="1634427"/>
                                  <a:pt x="1123591" y="1630449"/>
                                  <a:pt x="1122484" y="1626576"/>
                                </a:cubicBezTo>
                                <a:cubicBezTo>
                                  <a:pt x="1114083" y="1597174"/>
                                  <a:pt x="1125773" y="1642672"/>
                                  <a:pt x="1116623" y="1606061"/>
                                </a:cubicBezTo>
                                <a:cubicBezTo>
                                  <a:pt x="1109891" y="1545479"/>
                                  <a:pt x="1112956" y="1570863"/>
                                  <a:pt x="1107830" y="1529861"/>
                                </a:cubicBezTo>
                                <a:cubicBezTo>
                                  <a:pt x="1108807" y="1511299"/>
                                  <a:pt x="1110761" y="1492763"/>
                                  <a:pt x="1110761" y="1474176"/>
                                </a:cubicBezTo>
                                <a:cubicBezTo>
                                  <a:pt x="1110761" y="1399755"/>
                                  <a:pt x="1113192" y="1438727"/>
                                  <a:pt x="1104900" y="1409700"/>
                                </a:cubicBezTo>
                                <a:cubicBezTo>
                                  <a:pt x="1103793" y="1405827"/>
                                  <a:pt x="1103556" y="1401679"/>
                                  <a:pt x="1101969" y="1397976"/>
                                </a:cubicBezTo>
                                <a:cubicBezTo>
                                  <a:pt x="1100581" y="1394738"/>
                                  <a:pt x="1098061" y="1392115"/>
                                  <a:pt x="1096107" y="1389184"/>
                                </a:cubicBezTo>
                                <a:cubicBezTo>
                                  <a:pt x="1090735" y="1373064"/>
                                  <a:pt x="1096405" y="1387507"/>
                                  <a:pt x="1087315" y="1371600"/>
                                </a:cubicBezTo>
                                <a:cubicBezTo>
                                  <a:pt x="1085147" y="1367806"/>
                                  <a:pt x="1084250" y="1363233"/>
                                  <a:pt x="1081453" y="1359876"/>
                                </a:cubicBezTo>
                                <a:cubicBezTo>
                                  <a:pt x="1076128" y="1353485"/>
                                  <a:pt x="1068281" y="1352920"/>
                                  <a:pt x="1060938" y="1351084"/>
                                </a:cubicBezTo>
                                <a:lnTo>
                                  <a:pt x="1034561" y="1333500"/>
                                </a:lnTo>
                                <a:lnTo>
                                  <a:pt x="1025769" y="1327638"/>
                                </a:lnTo>
                                <a:cubicBezTo>
                                  <a:pt x="1023815" y="1324707"/>
                                  <a:pt x="1022162" y="1321552"/>
                                  <a:pt x="1019907" y="1318846"/>
                                </a:cubicBezTo>
                                <a:cubicBezTo>
                                  <a:pt x="1017254" y="1315662"/>
                                  <a:pt x="1013414" y="1313502"/>
                                  <a:pt x="1011115" y="1310053"/>
                                </a:cubicBezTo>
                                <a:cubicBezTo>
                                  <a:pt x="1009401" y="1307483"/>
                                  <a:pt x="1009898" y="1303831"/>
                                  <a:pt x="1008184" y="1301261"/>
                                </a:cubicBezTo>
                                <a:cubicBezTo>
                                  <a:pt x="1002674" y="1292996"/>
                                  <a:pt x="988794" y="1285404"/>
                                  <a:pt x="981807" y="1280746"/>
                                </a:cubicBezTo>
                                <a:cubicBezTo>
                                  <a:pt x="979237" y="1279032"/>
                                  <a:pt x="976062" y="1278323"/>
                                  <a:pt x="973015" y="1277815"/>
                                </a:cubicBezTo>
                                <a:cubicBezTo>
                                  <a:pt x="964289" y="1276361"/>
                                  <a:pt x="955416" y="1275981"/>
                                  <a:pt x="946638" y="1274884"/>
                                </a:cubicBezTo>
                                <a:cubicBezTo>
                                  <a:pt x="938908" y="1273918"/>
                                  <a:pt x="920121" y="1271383"/>
                                  <a:pt x="911469" y="1269023"/>
                                </a:cubicBezTo>
                                <a:cubicBezTo>
                                  <a:pt x="878207" y="1259952"/>
                                  <a:pt x="906057" y="1267783"/>
                                  <a:pt x="885092" y="1257300"/>
                                </a:cubicBezTo>
                                <a:cubicBezTo>
                                  <a:pt x="880886" y="1255197"/>
                                  <a:pt x="868335" y="1252377"/>
                                  <a:pt x="864577" y="1251438"/>
                                </a:cubicBezTo>
                                <a:cubicBezTo>
                                  <a:pt x="861646" y="1249484"/>
                                  <a:pt x="859003" y="1247007"/>
                                  <a:pt x="855784" y="1245576"/>
                                </a:cubicBezTo>
                                <a:cubicBezTo>
                                  <a:pt x="850138" y="1243067"/>
                                  <a:pt x="838200" y="1239715"/>
                                  <a:pt x="838200" y="1239715"/>
                                </a:cubicBezTo>
                                <a:cubicBezTo>
                                  <a:pt x="836246" y="1236784"/>
                                  <a:pt x="835089" y="1233123"/>
                                  <a:pt x="832338" y="1230923"/>
                                </a:cubicBezTo>
                                <a:cubicBezTo>
                                  <a:pt x="829926" y="1228993"/>
                                  <a:pt x="825730" y="1230176"/>
                                  <a:pt x="823546" y="1227992"/>
                                </a:cubicBezTo>
                                <a:cubicBezTo>
                                  <a:pt x="821362" y="1225808"/>
                                  <a:pt x="822545" y="1221612"/>
                                  <a:pt x="820615" y="1219200"/>
                                </a:cubicBezTo>
                                <a:cubicBezTo>
                                  <a:pt x="818415" y="1216449"/>
                                  <a:pt x="814754" y="1215292"/>
                                  <a:pt x="811823" y="1213338"/>
                                </a:cubicBezTo>
                                <a:cubicBezTo>
                                  <a:pt x="805102" y="1193178"/>
                                  <a:pt x="814295" y="1217666"/>
                                  <a:pt x="800100" y="1192823"/>
                                </a:cubicBezTo>
                                <a:cubicBezTo>
                                  <a:pt x="798567" y="1190140"/>
                                  <a:pt x="798146" y="1186961"/>
                                  <a:pt x="797169" y="1184030"/>
                                </a:cubicBezTo>
                                <a:cubicBezTo>
                                  <a:pt x="798146" y="1180122"/>
                                  <a:pt x="798102" y="1175804"/>
                                  <a:pt x="800100" y="1172307"/>
                                </a:cubicBezTo>
                                <a:cubicBezTo>
                                  <a:pt x="804338" y="1164890"/>
                                  <a:pt x="821651" y="1155010"/>
                                  <a:pt x="826477" y="1151792"/>
                                </a:cubicBezTo>
                                <a:lnTo>
                                  <a:pt x="835269" y="1145930"/>
                                </a:lnTo>
                                <a:cubicBezTo>
                                  <a:pt x="845149" y="1131110"/>
                                  <a:pt x="835767" y="1141285"/>
                                  <a:pt x="849923" y="1134207"/>
                                </a:cubicBezTo>
                                <a:cubicBezTo>
                                  <a:pt x="853073" y="1132632"/>
                                  <a:pt x="855496" y="1129776"/>
                                  <a:pt x="858715" y="1128346"/>
                                </a:cubicBezTo>
                                <a:cubicBezTo>
                                  <a:pt x="873962" y="1121570"/>
                                  <a:pt x="880124" y="1121938"/>
                                  <a:pt x="896815" y="1119553"/>
                                </a:cubicBezTo>
                                <a:cubicBezTo>
                                  <a:pt x="910748" y="1110265"/>
                                  <a:pt x="902266" y="1114806"/>
                                  <a:pt x="923192" y="1107830"/>
                                </a:cubicBezTo>
                                <a:cubicBezTo>
                                  <a:pt x="932782" y="1104633"/>
                                  <a:pt x="932613" y="1098619"/>
                                  <a:pt x="940777" y="1093176"/>
                                </a:cubicBezTo>
                                <a:cubicBezTo>
                                  <a:pt x="943347" y="1091462"/>
                                  <a:pt x="946638" y="1091223"/>
                                  <a:pt x="949569" y="1090246"/>
                                </a:cubicBezTo>
                                <a:cubicBezTo>
                                  <a:pt x="951523" y="1087315"/>
                                  <a:pt x="952939" y="1083944"/>
                                  <a:pt x="955430" y="1081453"/>
                                </a:cubicBezTo>
                                <a:cubicBezTo>
                                  <a:pt x="957921" y="1078962"/>
                                  <a:pt x="962269" y="1078523"/>
                                  <a:pt x="964223" y="1075592"/>
                                </a:cubicBezTo>
                                <a:cubicBezTo>
                                  <a:pt x="966457" y="1072241"/>
                                  <a:pt x="965566" y="1067571"/>
                                  <a:pt x="967153" y="1063869"/>
                                </a:cubicBezTo>
                                <a:cubicBezTo>
                                  <a:pt x="968541" y="1060631"/>
                                  <a:pt x="971061" y="1058007"/>
                                  <a:pt x="973015" y="1055076"/>
                                </a:cubicBezTo>
                                <a:cubicBezTo>
                                  <a:pt x="977916" y="1006067"/>
                                  <a:pt x="970872" y="1041383"/>
                                  <a:pt x="981807" y="1014046"/>
                                </a:cubicBezTo>
                                <a:cubicBezTo>
                                  <a:pt x="984102" y="1008309"/>
                                  <a:pt x="985715" y="1002323"/>
                                  <a:pt x="987669" y="996461"/>
                                </a:cubicBezTo>
                                <a:lnTo>
                                  <a:pt x="990600" y="987669"/>
                                </a:lnTo>
                                <a:cubicBezTo>
                                  <a:pt x="989623" y="964223"/>
                                  <a:pt x="989341" y="940737"/>
                                  <a:pt x="987669" y="917330"/>
                                </a:cubicBezTo>
                                <a:cubicBezTo>
                                  <a:pt x="986784" y="904942"/>
                                  <a:pt x="983171" y="905334"/>
                                  <a:pt x="978877" y="893884"/>
                                </a:cubicBezTo>
                                <a:cubicBezTo>
                                  <a:pt x="974827" y="883083"/>
                                  <a:pt x="976133" y="876269"/>
                                  <a:pt x="973015" y="864576"/>
                                </a:cubicBezTo>
                                <a:cubicBezTo>
                                  <a:pt x="970627" y="855621"/>
                                  <a:pt x="967154" y="846992"/>
                                  <a:pt x="964223" y="838200"/>
                                </a:cubicBezTo>
                                <a:lnTo>
                                  <a:pt x="958361" y="820615"/>
                                </a:lnTo>
                                <a:cubicBezTo>
                                  <a:pt x="957384" y="817684"/>
                                  <a:pt x="957143" y="814394"/>
                                  <a:pt x="955430" y="811823"/>
                                </a:cubicBezTo>
                                <a:cubicBezTo>
                                  <a:pt x="953476" y="808892"/>
                                  <a:pt x="951144" y="806181"/>
                                  <a:pt x="949569" y="803030"/>
                                </a:cubicBezTo>
                                <a:cubicBezTo>
                                  <a:pt x="942218" y="788328"/>
                                  <a:pt x="944977" y="790654"/>
                                  <a:pt x="940777" y="776653"/>
                                </a:cubicBezTo>
                                <a:cubicBezTo>
                                  <a:pt x="939002" y="770735"/>
                                  <a:pt x="938342" y="764210"/>
                                  <a:pt x="934915" y="759069"/>
                                </a:cubicBezTo>
                                <a:lnTo>
                                  <a:pt x="929053" y="750276"/>
                                </a:lnTo>
                                <a:cubicBezTo>
                                  <a:pt x="923809" y="734539"/>
                                  <a:pt x="928735" y="745942"/>
                                  <a:pt x="914400" y="726830"/>
                                </a:cubicBezTo>
                                <a:cubicBezTo>
                                  <a:pt x="894115" y="699784"/>
                                  <a:pt x="937538" y="747038"/>
                                  <a:pt x="879230" y="688730"/>
                                </a:cubicBezTo>
                                <a:cubicBezTo>
                                  <a:pt x="874249" y="683749"/>
                                  <a:pt x="867507" y="680915"/>
                                  <a:pt x="861646" y="677007"/>
                                </a:cubicBezTo>
                                <a:cubicBezTo>
                                  <a:pt x="853599" y="671642"/>
                                  <a:pt x="847969" y="663330"/>
                                  <a:pt x="841130" y="656492"/>
                                </a:cubicBezTo>
                                <a:cubicBezTo>
                                  <a:pt x="838041" y="653403"/>
                                  <a:pt x="833153" y="652878"/>
                                  <a:pt x="829407" y="650630"/>
                                </a:cubicBezTo>
                                <a:cubicBezTo>
                                  <a:pt x="823366" y="647006"/>
                                  <a:pt x="817684" y="642815"/>
                                  <a:pt x="811823" y="638907"/>
                                </a:cubicBezTo>
                                <a:cubicBezTo>
                                  <a:pt x="806370" y="635272"/>
                                  <a:pt x="799899" y="633417"/>
                                  <a:pt x="794238" y="630115"/>
                                </a:cubicBezTo>
                                <a:cubicBezTo>
                                  <a:pt x="788153" y="626565"/>
                                  <a:pt x="782515" y="622300"/>
                                  <a:pt x="776653" y="618392"/>
                                </a:cubicBezTo>
                                <a:cubicBezTo>
                                  <a:pt x="773722" y="616438"/>
                                  <a:pt x="770352" y="615021"/>
                                  <a:pt x="767861" y="612530"/>
                                </a:cubicBezTo>
                                <a:lnTo>
                                  <a:pt x="735623" y="580292"/>
                                </a:lnTo>
                                <a:cubicBezTo>
                                  <a:pt x="730989" y="575658"/>
                                  <a:pt x="723900" y="574431"/>
                                  <a:pt x="718038" y="571500"/>
                                </a:cubicBezTo>
                                <a:cubicBezTo>
                                  <a:pt x="700066" y="553526"/>
                                  <a:pt x="720350" y="571190"/>
                                  <a:pt x="691661" y="556846"/>
                                </a:cubicBezTo>
                                <a:cubicBezTo>
                                  <a:pt x="683418" y="552724"/>
                                  <a:pt x="676306" y="546605"/>
                                  <a:pt x="668215" y="542192"/>
                                </a:cubicBezTo>
                                <a:cubicBezTo>
                                  <a:pt x="665503" y="540713"/>
                                  <a:pt x="662262" y="540478"/>
                                  <a:pt x="659423" y="539261"/>
                                </a:cubicBezTo>
                                <a:cubicBezTo>
                                  <a:pt x="655407" y="537540"/>
                                  <a:pt x="651446" y="535648"/>
                                  <a:pt x="647700" y="533400"/>
                                </a:cubicBezTo>
                                <a:cubicBezTo>
                                  <a:pt x="625385" y="520011"/>
                                  <a:pt x="628091" y="519652"/>
                                  <a:pt x="606669" y="498230"/>
                                </a:cubicBezTo>
                                <a:cubicBezTo>
                                  <a:pt x="602641" y="494202"/>
                                  <a:pt x="596900" y="492369"/>
                                  <a:pt x="592015" y="489438"/>
                                </a:cubicBezTo>
                                <a:cubicBezTo>
                                  <a:pt x="588107" y="484553"/>
                                  <a:pt x="585417" y="478371"/>
                                  <a:pt x="580292" y="474784"/>
                                </a:cubicBezTo>
                                <a:cubicBezTo>
                                  <a:pt x="575230" y="471241"/>
                                  <a:pt x="562707" y="468923"/>
                                  <a:pt x="562707" y="468923"/>
                                </a:cubicBezTo>
                                <a:cubicBezTo>
                                  <a:pt x="558799" y="465015"/>
                                  <a:pt x="555092" y="460897"/>
                                  <a:pt x="550984" y="457200"/>
                                </a:cubicBezTo>
                                <a:cubicBezTo>
                                  <a:pt x="545313" y="452096"/>
                                  <a:pt x="538424" y="448288"/>
                                  <a:pt x="533400" y="442546"/>
                                </a:cubicBezTo>
                                <a:cubicBezTo>
                                  <a:pt x="531366" y="440221"/>
                                  <a:pt x="532183" y="436324"/>
                                  <a:pt x="530469" y="433753"/>
                                </a:cubicBezTo>
                                <a:cubicBezTo>
                                  <a:pt x="528170" y="430304"/>
                                  <a:pt x="524775" y="427715"/>
                                  <a:pt x="521677" y="424961"/>
                                </a:cubicBezTo>
                                <a:cubicBezTo>
                                  <a:pt x="515974" y="419892"/>
                                  <a:pt x="509795" y="415376"/>
                                  <a:pt x="504092" y="410307"/>
                                </a:cubicBezTo>
                                <a:cubicBezTo>
                                  <a:pt x="500994" y="407553"/>
                                  <a:pt x="498419" y="404244"/>
                                  <a:pt x="495300" y="401515"/>
                                </a:cubicBezTo>
                                <a:cubicBezTo>
                                  <a:pt x="490592" y="397396"/>
                                  <a:pt x="484831" y="394442"/>
                                  <a:pt x="480646" y="389792"/>
                                </a:cubicBezTo>
                                <a:cubicBezTo>
                                  <a:pt x="475933" y="384556"/>
                                  <a:pt x="471151" y="378890"/>
                                  <a:pt x="468923" y="372207"/>
                                </a:cubicBezTo>
                                <a:cubicBezTo>
                                  <a:pt x="465570" y="362148"/>
                                  <a:pt x="466071" y="360563"/>
                                  <a:pt x="457200" y="351692"/>
                                </a:cubicBezTo>
                                <a:cubicBezTo>
                                  <a:pt x="454709" y="349201"/>
                                  <a:pt x="451025" y="348187"/>
                                  <a:pt x="448407" y="345830"/>
                                </a:cubicBezTo>
                                <a:cubicBezTo>
                                  <a:pt x="441219" y="339361"/>
                                  <a:pt x="434730" y="332153"/>
                                  <a:pt x="427892" y="325315"/>
                                </a:cubicBezTo>
                                <a:cubicBezTo>
                                  <a:pt x="425401" y="322824"/>
                                  <a:pt x="421806" y="321708"/>
                                  <a:pt x="419100" y="319453"/>
                                </a:cubicBezTo>
                                <a:cubicBezTo>
                                  <a:pt x="415916" y="316800"/>
                                  <a:pt x="413515" y="313286"/>
                                  <a:pt x="410307" y="310661"/>
                                </a:cubicBezTo>
                                <a:cubicBezTo>
                                  <a:pt x="402746" y="304475"/>
                                  <a:pt x="394676" y="298938"/>
                                  <a:pt x="386861" y="293076"/>
                                </a:cubicBezTo>
                                <a:lnTo>
                                  <a:pt x="375138" y="284284"/>
                                </a:lnTo>
                                <a:cubicBezTo>
                                  <a:pt x="371230" y="281353"/>
                                  <a:pt x="367479" y="278201"/>
                                  <a:pt x="363415" y="275492"/>
                                </a:cubicBezTo>
                                <a:lnTo>
                                  <a:pt x="345830" y="263769"/>
                                </a:lnTo>
                                <a:cubicBezTo>
                                  <a:pt x="329177" y="252667"/>
                                  <a:pt x="339570" y="262137"/>
                                  <a:pt x="322384" y="254976"/>
                                </a:cubicBezTo>
                                <a:cubicBezTo>
                                  <a:pt x="306818" y="248490"/>
                                  <a:pt x="297972" y="242674"/>
                                  <a:pt x="284284" y="234461"/>
                                </a:cubicBezTo>
                                <a:cubicBezTo>
                                  <a:pt x="282330" y="231530"/>
                                  <a:pt x="281129" y="227924"/>
                                  <a:pt x="278423" y="225669"/>
                                </a:cubicBezTo>
                                <a:cubicBezTo>
                                  <a:pt x="275067" y="222872"/>
                                  <a:pt x="270493" y="221975"/>
                                  <a:pt x="266700" y="219807"/>
                                </a:cubicBezTo>
                                <a:cubicBezTo>
                                  <a:pt x="263642" y="218059"/>
                                  <a:pt x="260613" y="216201"/>
                                  <a:pt x="257907" y="213946"/>
                                </a:cubicBezTo>
                                <a:cubicBezTo>
                                  <a:pt x="254723" y="211293"/>
                                  <a:pt x="252564" y="207452"/>
                                  <a:pt x="249115" y="205153"/>
                                </a:cubicBezTo>
                                <a:cubicBezTo>
                                  <a:pt x="246545" y="203439"/>
                                  <a:pt x="243162" y="203440"/>
                                  <a:pt x="240323" y="202223"/>
                                </a:cubicBezTo>
                                <a:cubicBezTo>
                                  <a:pt x="236307" y="200502"/>
                                  <a:pt x="232616" y="198082"/>
                                  <a:pt x="228600" y="196361"/>
                                </a:cubicBezTo>
                                <a:cubicBezTo>
                                  <a:pt x="225760" y="195144"/>
                                  <a:pt x="222700" y="194515"/>
                                  <a:pt x="219807" y="193430"/>
                                </a:cubicBezTo>
                                <a:cubicBezTo>
                                  <a:pt x="214881" y="191583"/>
                                  <a:pt x="210144" y="189233"/>
                                  <a:pt x="205153" y="187569"/>
                                </a:cubicBezTo>
                                <a:cubicBezTo>
                                  <a:pt x="201332" y="186295"/>
                                  <a:pt x="197201" y="186052"/>
                                  <a:pt x="193430" y="184638"/>
                                </a:cubicBezTo>
                                <a:cubicBezTo>
                                  <a:pt x="166172" y="174415"/>
                                  <a:pt x="199917" y="181810"/>
                                  <a:pt x="164123" y="175846"/>
                                </a:cubicBezTo>
                                <a:lnTo>
                                  <a:pt x="111369" y="158261"/>
                                </a:lnTo>
                                <a:cubicBezTo>
                                  <a:pt x="107224" y="156879"/>
                                  <a:pt x="103662" y="154121"/>
                                  <a:pt x="99646" y="152400"/>
                                </a:cubicBezTo>
                                <a:cubicBezTo>
                                  <a:pt x="96806" y="151183"/>
                                  <a:pt x="93784" y="150446"/>
                                  <a:pt x="90853" y="149469"/>
                                </a:cubicBezTo>
                                <a:cubicBezTo>
                                  <a:pt x="58861" y="128138"/>
                                  <a:pt x="108176" y="159595"/>
                                  <a:pt x="70338" y="140676"/>
                                </a:cubicBezTo>
                                <a:cubicBezTo>
                                  <a:pt x="30039" y="120526"/>
                                  <a:pt x="68269" y="134124"/>
                                  <a:pt x="43961" y="126023"/>
                                </a:cubicBezTo>
                                <a:cubicBezTo>
                                  <a:pt x="27844" y="115277"/>
                                  <a:pt x="41517" y="126022"/>
                                  <a:pt x="29307" y="111369"/>
                                </a:cubicBezTo>
                                <a:cubicBezTo>
                                  <a:pt x="20879" y="101256"/>
                                  <a:pt x="13729" y="99802"/>
                                  <a:pt x="8792" y="84992"/>
                                </a:cubicBezTo>
                                <a:cubicBezTo>
                                  <a:pt x="4747" y="72858"/>
                                  <a:pt x="7574" y="78771"/>
                                  <a:pt x="0" y="67407"/>
                                </a:cubicBezTo>
                                <a:cubicBezTo>
                                  <a:pt x="977" y="47869"/>
                                  <a:pt x="1235" y="28281"/>
                                  <a:pt x="2930" y="8792"/>
                                </a:cubicBezTo>
                                <a:cubicBezTo>
                                  <a:pt x="3198" y="5714"/>
                                  <a:pt x="5861" y="0"/>
                                  <a:pt x="5861" y="0"/>
                                </a:cubicBez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617" o:spid="_x0000_s1026" style="position:absolute;margin-left:6.25pt;margin-top:8.8pt;width:415pt;height:232.7pt;z-index:251713536" coordsize="52705,2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">
                <v:group id="Groupe 618" o:spid="_x0000_s1027" style="position:absolute;width:52705;height:29552" coordsize="52705,29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oval id="Ellipse 619" o:spid="_x0000_s1028" style="position:absolute;left:32684;top:6667;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iO8MA&#10;AADcAAAADwAAAGRycy9kb3ducmV2LnhtbESPQWvCQBSE7wX/w/KE3urGHmyNrqIFIejJqPdn9pmN&#10;Zt+G7DbGf+8WhB6HmfmGmS97W4uOWl85VjAeJSCIC6crLhUcD5uPbxA+IGusHZOCB3lYLgZvc0y1&#10;u/OeujyUIkLYp6jAhNCkUvrCkEU/cg1x9C6utRiibEupW7xHuK3lZ5JMpMWK44LBhn4MFbf81ypw&#10;m91Zf5nDLTtdM67O+brbXoxS78N+NQMRqA//4Vc70wom4yn8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iO8MAAADcAAAADwAAAAAAAAAAAAAAAACYAgAAZHJzL2Rv&#10;d25yZXYueG1sUEsFBgAAAAAEAAQA9QAAAIgDAAAAAA==&#10;" fillcolor="black [3200]" strokecolor="black [1600]" strokeweight="2pt"/>
                  <v:oval id="Ellipse 620" o:spid="_x0000_s1029" style="position:absolute;left:8817;top:19703;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BG8AA&#10;AADcAAAADwAAAGRycy9kb3ducmV2LnhtbERPPW/CMBDdK/EfrENiaxwYaJXGoIKEFNGpge5HfMQp&#10;8TmyTUj/fT1U6vj0vsvtZHsxkg+dYwXLLAdB3DjdcavgfDo8v4IIEVlj75gU/FCA7Wb2VGKh3YM/&#10;aaxjK1IIhwIVmBiHQsrQGLIYMjcQJ+7qvMWYoG+l9vhI4baXqzxfS4sdpwaDA+0NNbf6bhW4w8dF&#10;v5jTrfr6rri71LvxeDVKLebT+xuISFP8F/+5K61gvUr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mBG8AAAADcAAAADwAAAAAAAAAAAAAAAACYAgAAZHJzL2Rvd25y&#10;ZXYueG1sUEsFBgAAAAAEAAQA9QAAAIUDAAAAAA==&#10;" fillcolor="black [3200]" strokecolor="black [1600]" strokeweight="2pt"/>
                  <v:group id="Groupe 621" o:spid="_x0000_s1030" style="position:absolute;width:52705;height:29552" coordsize="52705,29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e 622" o:spid="_x0000_s1031" style="position:absolute;width:52705;height:29552" coordsize="52708,29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group id="Groupe 623" o:spid="_x0000_s1032" style="position:absolute;left:7299;width:44446;height:26680" coordsize="44446,2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orme libre 624" o:spid="_x0000_s1033" style="position:absolute;left:1764;top:16202;width:35413;height:3529;visibility:visible;mso-wrap-style:square;v-text-anchor:middle" coordsize="3541295,35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7MUA&#10;AADcAAAADwAAAGRycy9kb3ducmV2LnhtbESPT2vCQBTE7wW/w/KE3upGESnRVURb9WKDf/D8zD6T&#10;aPZtyG415tN3C4Ueh5n5DTOZNaYUd6pdYVlBvxeBIE6tLjhTcDx8vr2DcB5ZY2mZFDzJwWzaeZlg&#10;rO2Dd3Tf+0wECLsYFeTeV7GULs3JoOvZijh4F1sb9EHWmdQ1PgLclHIQRSNpsOCwkGNFi5zS2/7b&#10;KPhaLZtru/w4n7a2rXRrknWaJEq9dpv5GISnxv+H/9obrWA0GMLvmXAE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PsxQAAANwAAAAPAAAAAAAAAAAAAAAAAJgCAABkcnMv&#10;ZG93bnJldi54bWxQSwUGAAAAAAQABAD1AAAAigMAAAAA&#10;" path="m3541295,v-16845,50538,694,-512,-16042,44116c3520389,57085,3514849,81799,3505200,88232r-12031,8021c3490495,100264,3489459,106129,3485148,108285v-9860,4930,-21627,4535,-32085,8021c3435803,122059,3445133,119291,3424990,124327v-4011,2674,-7721,5865,-12032,8021c3401760,137947,3383195,138891,3372853,140369v-9531,3176,-18009,6344,-28074,8021c3334148,150162,3323390,151063,3312695,152400r-48126,12032c3244353,169487,3186923,171639,3176337,172453r-96253,8021c3029501,193121,3082243,181091,2963779,188495v-47161,2948,-9369,4777,-60158,12032c2880171,203877,2876617,203854,2855495,208548v-32255,7168,-5975,4290,-60158,12031c2782037,222479,2768600,223253,2755232,224590v-4011,1337,-7887,3181,-12032,4010c2698639,237512,2625936,235584,2594811,236621v-49463,4011,-98794,10322,-148390,12032l2213811,256674v-461067,-4080,-505207,-6934,-990600,c1202726,256967,1202834,260408,1187116,264695v-18066,4927,-37370,9946,-56147,12032c1078105,282601,1076783,279621,1018674,284748v-24118,2128,-48308,4041,-72190,8021c938463,294106,930516,296008,922421,296779v-20007,1905,-40116,2526,-60158,4011l814137,304800v-56137,9357,10983,-955,-92242,8021c713794,313525,705944,316272,697832,316832v-30703,2118,-61495,2674,-92242,4011c517082,328888,584933,323586,437148,328864r-100264,4010c324853,334211,312731,334895,300790,336885v-4170,695,-7804,4010,-12032,4010c239277,340895,189832,338222,140369,336885v-36095,1337,-72314,740,-108285,4010c21123,341891,9948,347952,,352927e" filled="f" strokecolor="#d8d8d8 [2732]" strokeweight="2pt">
                          <v:path arrowok="t" o:connecttype="custom" o:connectlocs="3541295,0;3525253,44116;3505200,88232;3493169,96253;3485148,108285;3453063,116306;3424990,124327;3412958,132348;3372853,140369;3344779,148390;3312695,152400;3264569,164432;3176337,172453;3080084,180474;2963779,188495;2903621,200527;2855495,208548;2795337,220579;2755232,224590;2743200,228600;2594811,236621;2446421,248653;2213811,256674;1223211,256674;1187116,264695;1130969,276727;1018674,284748;946484,292769;922421,296779;862263,300790;814137,304800;721895,312821;697832,316832;605590,320843;437148,328864;336884,332874;300790,336885;288758,340895;140369,336885;32084,340895;0,352927" o:connectangles="0,0,0,0,0,0,0,0,0,0,0,0,0,0,0,0,0,0,0,0,0,0,0,0,0,0,0,0,0,0,0,0,0,0,0,0,0,0,0,0,0"/>
                        </v:shape>
                        <v:shape id="Forme libre 625" o:spid="_x0000_s1034" style="position:absolute;left:40;top:16964;width:20478;height:9716;visibility:visible;mso-wrap-style:square;v-text-anchor:middle" coordsize="2047876,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UO8YA&#10;AADcAAAADwAAAGRycy9kb3ducmV2LnhtbESPQWvCQBSE74L/YXmCF6mbig2auooIBQ+F0ii2x0f2&#10;mQ1m38bsGtN/3y0UPA4z8w2z2vS2Fh21vnKs4HmagCAunK64VHA8vD0tQPiArLF2TAp+yMNmPRys&#10;MNPuzp/U5aEUEcI+QwUmhCaT0heGLPqpa4ijd3atxRBlW0rd4j3CbS1nSZJKixXHBYMN7QwVl/xm&#10;Fcx3p/lict1fv3KTvy/x+7xMPzqlxqN++woiUB8e4f/2XitIZy/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iUO8YAAADcAAAADwAAAAAAAAAAAAAAAACYAgAAZHJz&#10;L2Rvd25yZXYueG1sUEsFBgAAAAAEAAQA9QAAAIsDAAAAAA==&#10;" path="m2047876,971550v-49212,-1587,-98530,-1169,-147637,-4762c1884093,965607,1868489,960438,1852614,957263v-11008,-2202,-22225,-3175,-33338,-4763c1803371,947199,1803872,946960,1785939,942975v-7902,-1756,-15774,-3816,-23813,-4762c1743141,935979,1723997,935352,1704976,933450v-23019,-2302,-44083,-5417,-66675,-9525c1630337,922477,1622489,920394,1614489,919163v-12650,-1946,-25475,-2659,-38100,-4763c1560420,911738,1544639,908050,1528764,904875r-47625,-9525c1473201,893762,1465381,891394,1457326,890588v-32814,-3282,-46668,-3619,-76200,-9525c1307016,866241,1406778,885150,1347789,871538v-15775,-3640,-31750,-6350,-47625,-9525c1295241,861028,1290703,858629,1285876,857250v-34190,-9768,-3620,285,-42862,-9525c1238144,846507,1233665,843861,1228726,842963v-12592,-2290,-25400,-3175,-38100,-4763c1184276,835025,1178311,830920,1171576,828675v-7679,-2560,-15910,-3006,-23812,-4762c1141374,822493,1135008,820948,1128714,819150v-4827,-1379,-9461,-3383,-14288,-4762c1064063,799999,1134676,822725,1066801,800100v-7679,-2560,-15875,-3175,-23812,-4762c1036639,792163,1030531,788450,1023939,785813v-9322,-3729,-19595,-5035,-28575,-9525c989014,773113,982906,769400,976314,766763v-9322,-3729,-19050,-6350,-28575,-9525c947729,757235,919175,747716,919164,747713v-23920,-5981,-12840,-2693,-33338,-9525c881064,735013,876769,730988,871539,728663v-19774,-8788,-32017,-10214,-52388,-14288c814389,711200,810094,707175,804864,704850v-9175,-4078,-19050,-6350,-28575,-9525c771526,693738,766491,692808,762001,690563v-6350,-3175,-12525,-6728,-19050,-9525c738337,679060,733154,678520,728664,676275v-5120,-2560,-9168,-6965,-14288,-9525c709886,664505,704579,664233,700089,661988v-44987,-22494,-5883,-8312,-38100,-19050c639347,627844,653131,635223,619126,623888v-6735,-2245,-12562,-6642,-19050,-9525c592264,610891,584298,607760,576264,604838v-9436,-3431,-19050,-6350,-28575,-9525c542926,593725,537891,592795,533401,590550v-6350,-3175,-12886,-6003,-19050,-9525c509381,578185,505294,573825,500064,571500v-9175,-4078,-19050,-6350,-28575,-9525c462707,559048,456103,551518,447676,547688v-9140,-4155,-19595,-5035,-28575,-9525c412751,534988,406215,532160,400051,528638v-23917,-13667,-4549,-6712,-33337,-19050c362100,507610,357189,506413,352426,504825,319804,472203,335059,483722,309564,466725v-10392,-31172,4041,-577,-19050,-19050c286045,444099,285036,437435,280989,433388v-4048,-4047,-9525,-6350,-14288,-9525c261939,417513,256352,411705,252414,404813v-15621,-27338,8338,-1424,-14288,-28575c233814,371064,228151,367124,223839,361950v-3664,-4397,-6198,-9630,-9525,-14287c209700,341204,204640,335072,200026,328613v-3327,-4658,-5861,-9891,-9525,-14288c186189,309151,180349,305354,176214,300038v-7028,-9036,-12700,-19050,-19050,-28575c153989,266700,151687,261222,147639,257175v-4763,-4762,-9976,-9113,-14288,-14287c129687,238491,127629,232878,123826,228600,114877,218532,104776,209550,95251,200025,90489,195263,84700,191342,80964,185738,74614,176213,71439,163513,61914,157163l47626,147638v-3175,-4763,-6784,-9263,-9525,-14288c28256,115300,19493,100045,14289,80963,10845,68333,6388,55853,4764,42863,-196,3188,1,17562,1,e" filled="f" strokecolor="gray [1629]" strokeweight="2pt">
                          <v:path arrowok="t" o:connecttype="custom" o:connectlocs="2047876,971550;1900239,966788;1852614,957263;1819276,952500;1785939,942975;1762126,938213;1704976,933450;1638301,923925;1614489,919163;1576389,914400;1528764,904875;1481139,895350;1457326,890588;1381126,881063;1347789,871538;1300164,862013;1285876,857250;1243014,847725;1228726,842963;1190626,838200;1171576,828675;1147764,823913;1128714,819150;1114426,814388;1066801,800100;1042989,795338;1023939,785813;995364,776288;976314,766763;947739,757238;919164,747713;885826,738188;871539,728663;819151,714375;804864,704850;776289,695325;762001,690563;742951,681038;728664,676275;714376,666750;700089,661988;661989,642938;619126,623888;600076,614363;576264,604838;547689,595313;533401,590550;514351,581025;500064,571500;471489,561975;447676,547688;419101,538163;400051,528638;366714,509588;352426,504825;309564,466725;290514,447675;280989,433388;266701,423863;252414,404813;238126,376238;223839,361950;214314,347663;200026,328613;190501,314325;176214,300038;157164,271463;147639,257175;133351,242888;123826,228600;95251,200025;80964,185738;61914,157163;47626,147638;38101,133350;14289,80963;4764,42863;1,0" o:connectangles="0,0,0,0,0,0,0,0,0,0,0,0,0,0,0,0,0,0,0,0,0,0,0,0,0,0,0,0,0,0,0,0,0,0,0,0,0,0,0,0,0,0,0,0,0,0,0,0,0,0,0,0,0,0,0,0,0,0,0,0,0,0,0,0,0,0,0,0,0,0,0,0,0,0,0,0,0,0"/>
                        </v:shape>
                        <v:shape id="Forme libre 626" o:spid="_x0000_s1035" style="position:absolute;left:1524;width:42922;height:12633;visibility:visible;mso-wrap-style:square;v-text-anchor:middle" coordsize="4292258,12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Hg8IA&#10;AADcAAAADwAAAGRycy9kb3ducmV2LnhtbESPwWrDMBBE74X+g9hCb42cHExxowSTtJCSU930vlgb&#10;S8RaGUmxnb+PCoUeh5l5w6y3s+vFSCFazwqWiwIEceu15U7B6fvj5RVETMgae8+k4EYRtpvHhzVW&#10;2k/8RWOTOpEhHCtUYFIaKilja8hhXPiBOHtnHxymLEMndcApw10vV0VRSoeW84LBgXaG2ktzdQps&#10;uDTHyX6O+7pt3svRXGP9Q0o9P831G4hEc/oP/7UPWkG5KuH3TD4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keDwgAAANwAAAAPAAAAAAAAAAAAAAAAAJgCAABkcnMvZG93&#10;bnJldi54bWxQSwUGAAAAAAQABAD1AAAAhwMAAAAA&#10;" path="m4292258,1263316v-1337,-14705,-2058,-29480,-4010,-44116c4287520,1213736,4285433,1208539,4284237,1203158v-12237,-55065,2734,5557,-8021,-32085c4274702,1165773,4273949,1160260,4272206,1155031v-2276,-6830,-5952,-13157,-8021,-20052c4262285,1128646,4259246,1106075,4256164,1098884v-1899,-4431,-5348,-8021,-8022,-12032c4246551,1078897,4242955,1059260,4240121,1050758v-2277,-6830,-5347,-13369,-8021,-20053c4230763,1024021,4231139,1016749,4228090,1010652v-2536,-5073,-8341,-7725,-12032,-12031c4211708,993546,4207912,988018,4204027,982579v-2802,-3922,-4819,-8429,-8021,-12032c4188470,962069,4179963,954505,4171942,946484r-28073,-28074l4131837,906379v-5512,-5512,-7561,-13667,-12031,-20053c4114897,879313,4109817,872326,4103764,866273v-3408,-3408,-8479,-4764,-12032,-8021c4079189,846755,4067669,834189,4055637,822158v-11378,-11378,-13346,-6509,-28073,-12032c3999432,799576,4022766,805722,3999490,794084v-23131,-11566,-1074,5209,-24063,-12032c3956918,768170,3924502,740549,3903237,729916v-23604,-11802,-10370,-6130,-40105,-16043c3851260,704969,3840686,696179,3827037,689810v-13047,-6089,-26737,-10695,-40105,-16042c3774212,668680,3769710,664960,3758858,657726v-6474,-9710,-7472,-12912,-16042,-20053c3737681,633394,3732213,629527,3726774,625642v-3922,-2802,-8329,-4935,-12032,-8021c3710385,613990,3707326,608886,3702711,605589v-4865,-3475,-11259,-4434,-16042,-8021c3680619,593031,3676480,586315,3670627,581526v-26606,-21769,-19770,-17977,-44116,-24063c3619827,553452,3613068,549563,3606458,545431v-4087,-2555,-7944,-5467,-12031,-8021c3587817,533279,3580950,529564,3574374,525379v-11657,-7418,-31073,-21552,-44116,-28074c3506584,485467,3506937,486461,3486142,481263v-4010,-4011,-7416,-8735,-12031,-12032c3469246,465756,3463260,464176,3458069,461210v-20136,-11506,-3839,-5656,-28074,-16042c3426110,443503,3421849,442823,3417964,441158v-5495,-2355,-10548,-5666,-16043,-8021c3391429,428640,3385167,428512,3373848,425116v-48839,-14651,-3117,-2784,-40106,-12032c3280343,377483,3359483,428721,3309679,401052v-8427,-4682,-16042,-10695,-24063,-16042c3273074,376649,3268055,373026,3253532,364958v-5226,-2903,-10491,-5801,-16042,-8021c3213023,347150,3212222,348744,3185353,344905v-13368,-6684,-26308,-14305,-40105,-20053c3129206,318168,3112665,312572,3097121,304800v-5347,-2674,-10444,-5922,-16042,-8021c3042171,282188,3090897,306353,3044985,284747v-16229,-7637,-31333,-17765,-48127,-24063c2986163,256673,2975212,253291,2964774,248652v-81380,-36169,-12075,-3040,-56147,-36094c2903844,208971,2897811,207440,2892585,204537v-6814,-3786,-13081,-8546,-20053,-12032c2847607,180042,2823072,173344,2796332,164431v-9659,-3220,-18343,-9037,-28074,-12031c2760486,150009,2752196,149844,2744195,148389v-6707,-1219,-13316,-2973,-20053,-4010c2713489,142740,2702689,142140,2692058,140368v-13448,-2241,-26623,-5999,-40105,-8021c2613577,126591,2544767,125434,2515595,124326l2206785,112295v-10695,-8021,-20128,-18085,-32085,-24064c2169353,85557,2163632,83526,2158658,80210v-7122,-4748,-12537,-11943,-20052,-16042c2131183,60119,2122488,59036,2114542,56147v-6766,-2460,-13264,-5625,-20052,-8021c2078544,42498,2062406,37431,2046364,32084v-20917,-6972,-42779,-10695,-64169,-16042l1966153,12031c1954409,9095,1942057,9621,1930058,8021,1863476,-856,1966836,9079,1857869,l1609216,4010v-6813,203,-13315,2975,-20052,4011c1578511,9660,1567774,10694,1557079,12031v-64533,16133,-21069,7580,-132347,12032c1369595,33251,1416153,26477,1312437,32084v-20068,1085,-40105,2674,-60158,4011c1228037,42155,1241463,38363,1212174,48126v-4011,1337,-7862,3316,-12032,4011c1178199,55794,1178845,55028,1160037,60158v-9389,2561,-18557,5982,-28073,8021c1122721,70160,1113233,70752,1103890,72189v-8037,1236,-16062,2556,-24063,4011c1073120,77419,1066387,78557,1059774,80210v-4101,1025,-7905,3094,-12032,4011c1039804,85985,1031700,86894,1023679,88231v-5347,2674,-10370,6130,-16042,8021c1001170,98408,994291,99044,987585,100263v-9189,1671,-34194,5315,-44116,8021c935312,110509,927563,114080,919406,116305v-15551,4241,-37116,6144,-52137,8021c861922,127000,857063,131050,851227,132347v-18456,4101,-56148,8021,-56148,8021c791069,143042,787478,146490,783048,148389v-5066,2171,-10652,2856,-16042,4011c733353,159612,731743,159614,702837,164431v-11472,3825,-15476,5502,-28073,8021c666790,174047,658589,174491,650700,176463v-8202,2051,-16042,5347,-24063,8021c595084,208150,627305,186156,590542,204537v-31094,15547,6177,1953,-24063,12031c535417,247631,550961,240458,526374,248652v-10695,8021,-20127,18085,-32084,24064c488943,275390,483711,278309,478248,280737v-6579,2924,-13733,4574,-20053,8021c449732,293374,442398,299840,434132,304800v-5127,3076,-11259,4434,-16042,8021c412040,317358,408890,325643,402048,328863v-16452,7742,-35204,9416,-52137,16042c335992,350351,320375,354390,309806,364958v-27053,27052,-13302,20476,-36095,28073c269700,397042,266294,401766,261679,405063v-10327,7376,-29147,12389,-40105,16042c217563,422442,213323,423225,209542,425116v-5347,2674,-10444,5922,-16042,8021c183932,436725,161705,439773,153395,441158v-27581,18387,-14918,12994,-36095,20052c91788,478218,115532,458832,101258,481263v-7177,11278,-16648,20961,-24063,32084l61153,537410v-2674,4011,-6497,7459,-8021,12032c51795,553452,51296,557848,49121,561473v-1946,3242,-5347,5348,-8021,8022c39763,573505,39187,577856,37090,581526v-16090,28158,-8621,3505,-20053,32084c13897,621460,13706,630638,9016,637673v-2674,4011,-7516,7238,-8021,12032c-1244,670977,995,692484,995,713873e" filled="f" strokecolor="#00b0f0" strokeweight="2pt">
                          <v:path arrowok="t" o:connecttype="custom" o:connectlocs="4292258,1263316;4288248,1219200;4284237,1203158;4276216,1171073;4272206,1155031;4264185,1134979;4256164,1098884;4248142,1086852;4240121,1050758;4232100,1030705;4228090,1010652;4216058,998621;4204027,982579;4196006,970547;4171942,946484;4143869,918410;4131837,906379;4119806,886326;4103764,866273;4091732,858252;4055637,822158;4027564,810126;3999490,794084;3975427,782052;3903237,729916;3863132,713873;3827037,689810;3786932,673768;3758858,657726;3742816,637673;3726774,625642;3714742,617621;3702711,605589;3686669,597568;3670627,581526;3626511,557463;3606458,545431;3594427,537410;3574374,525379;3530258,497305;3486142,481263;3474111,469231;3458069,461210;3429995,445168;3417964,441158;3401921,433137;3373848,425116;3333742,413084;3309679,401052;3285616,385010;3253532,364958;3237490,356937;3185353,344905;3145248,324852;3097121,304800;3081079,296779;3044985,284747;2996858,260684;2964774,248652;2908627,212558;2892585,204537;2872532,192505;2796332,164431;2768258,152400;2744195,148389;2724142,144379;2692058,140368;2651953,132347;2515595,124326;2206785,112295;2174700,88231;2158658,80210;2138606,64168;2114542,56147;2094490,48126;2046364,32084;1982195,16042;1966153,12031;1930058,8021;1857869,0;1609216,4010;1589164,8021;1557079,12031;1424732,24063;1312437,32084;1252279,36095;1212174,48126;1200142,52137;1160037,60158;1131964,68179;1103890,72189;1079827,76200;1059774,80210;1047742,84221;1023679,88231;1007637,96252;987585,100263;943469,108284;919406,116305;867269,124326;851227,132347;795079,140368;783048,148389;767006,152400;702837,164431;674764,172452;650700,176463;626637,184484;590542,204537;566479,216568;526374,248652;494290,272716;478248,280737;458195,288758;434132,304800;418090,312821;402048,328863;349911,344905;309806,364958;273711,393031;261679,405063;221574,421105;209542,425116;193500,433137;153395,441158;117300,461210;101258,481263;77195,513347;61153,537410;53132,549442;49121,561473;41100,569495;37090,581526;17037,613610;9016,637673;995,649705;995,713873" o:connectangles="0,0,0,0,0,0,0,0,0,0,0,0,0,0,0,0,0,0,0,0,0,0,0,0,0,0,0,0,0,0,0,0,0,0,0,0,0,0,0,0,0,0,0,0,0,0,0,0,0,0,0,0,0,0,0,0,0,0,0,0,0,0,0,0,0,0,0,0,0,0,0,0,0,0,0,0,0,0,0,0,0,0,0,0,0,0,0,0,0,0,0,0,0,0,0,0,0,0,0,0,0,0,0,0,0,0,0,0,0,0,0,0,0,0,0,0,0,0,0,0,0,0,0,0,0,0,0,0,0,0,0,0,0,0,0,0,0"/>
                        </v:shape>
                        <v:shape id="Forme libre 627" o:spid="_x0000_s1036" style="position:absolute;top:6938;width:1565;height:6858;visibility:visible;mso-wrap-style:square;v-text-anchor:middle" coordsize="156544,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ekcMA&#10;AADcAAAADwAAAGRycy9kb3ducmV2LnhtbESPQWuDQBSE74X8h+UFcqtrpdhg3IQmILQXobZ4friv&#10;KnXfirsx+u+zhUKPw8x8w+SnxQxipsn1lhU8RTEI4sbqnlsFX5/F4x6E88gaB8ukYCUHp+PmIcdM&#10;2xt/0Fz5VgQIuwwVdN6PmZSu6cigi+xIHLxvOxn0QU6t1BPeAtwMMonjVBrsOSx0ONKlo+anuhoF&#10;VVm065ykxXvdlP0Zr/WzW2qldtvl9QDC0+L/w3/tN60gTV7g90w4AvJ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FekcMAAADcAAAADwAAAAAAAAAAAAAAAACYAgAAZHJzL2Rv&#10;d25yZXYueG1sUEsFBgAAAAAEAAQA9QAAAIgDAAAAAA==&#10;" path="m156544,v-4660,60567,1501,35601,-12032,76200c142621,81872,139567,87115,136491,92242v-4960,8266,-16042,24063,-16042,24063c119112,124326,118033,132394,116438,140368v-3031,15156,-6914,24755,-12031,40106l96386,204537v-1524,4573,-5347,8021,-8021,12031c87028,224589,85058,232530,84354,240631v-1972,22680,-1066,45605,-4010,68179c79250,317194,76104,325311,72323,332874v-4311,8622,-16043,24063,-16043,24063c49705,376664,50645,371221,48259,401052v-1815,22693,-2781,45447,-4010,68179c42804,495962,43307,522848,40238,549442v-969,8399,-5347,16042,-8021,24063c30061,579972,29686,586904,28207,593558v-1027,4621,-5343,22717,-8021,28073c18030,625942,14321,629352,12165,633663v-3208,6415,-6306,22071,-8021,28074c-1135,680215,133,667034,133,685800e" filled="f" strokecolor="black [3213]" strokeweight="2pt">
                          <v:path arrowok="t" o:connecttype="custom" o:connectlocs="156544,0;144512,76200;136491,92242;120449,116305;116438,140368;104407,180474;96386,204537;88365,216568;84354,240631;80344,308810;72323,332874;56280,356937;48259,401052;44249,469231;40238,549442;32217,573505;28207,593558;20186,621631;12165,633663;4144,661737;133,685800" o:connectangles="0,0,0,0,0,0,0,0,0,0,0,0,0,0,0,0,0,0,0,0,0"/>
                        </v:shape>
                        <v:shape id="Forme libre 628" o:spid="_x0000_s1037" style="position:absolute;left:25787;top:6858;width:11668;height:5905;visibility:visible;mso-wrap-style:square;v-text-anchor:middle" coordsize="1166812,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09MIA&#10;AADcAAAADwAAAGRycy9kb3ducmV2LnhtbERPy2oCMRTdF/oP4RbcacYRREejlIJUELE+ENxdJreT&#10;oZObaRJ1/HuzKHR5OO/5srONuJEPtWMFw0EGgrh0uuZKwem46k9AhIissXFMCh4UYLl4fZljod2d&#10;93Q7xEqkEA4FKjAxtoWUoTRkMQxcS5y4b+ctxgR9JbXHewq3jcyzbCwt1pwaDLb0Yaj8OVytAuuH&#10;jV791pttPtpEc/msdufpl1K9t+59BiJSF//Ff+61VjDO09p0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bT0wgAAANwAAAAPAAAAAAAAAAAAAAAAAJgCAABkcnMvZG93&#10;bnJldi54bWxQSwUGAAAAAAQABAD1AAAAhwMAAAAA&#10;" path="m,l242887,4763v11219,387,22283,2811,33338,4762c276284,9535,335726,21426,347662,23813v14096,2820,28598,2979,42863,4762c406639,30589,431054,33945,447675,38100v4870,1218,9417,3545,14287,4763c469815,44826,477922,45662,485775,47625v36340,9085,-11241,609,33337,9525c540310,61390,551096,61574,571500,66675v4870,1218,9444,3442,14287,4763c623081,81609,618479,80062,652462,85725v29346,19564,-3095,556,38100,14288c697297,102258,702964,107045,709612,109538v6129,2298,12700,3175,19050,4762c733425,117475,737830,121265,742950,123825v4490,2245,9444,3442,14287,4763c769867,132033,782637,134938,795337,138113v32967,8242,14129,7065,38100,19050c837927,159408,842962,160338,847725,161925v9525,6350,19417,12181,28575,19050c882650,185738,888458,191325,895350,195263v4358,2491,9525,3175,14287,4762c946057,227341,911131,202921,947737,223838v25849,14771,2382,5557,28575,14287c1027362,272157,949891,219162,1004887,261938v7,5,35716,23810,42863,28575c1051927,293297,1057275,293688,1062037,295275v25397,38097,-7935,-7934,23813,23813c1107393,340630,1081847,328865,1109662,338138v3175,4762,5722,10009,9525,14287c1128136,362493,1147762,381000,1147762,381000r14288,42863l1166812,438150v-1587,26988,-752,54228,-4762,80963c1150459,596388,1153704,476386,1147762,547688v-1187,14238,,28575,,42862e" filled="f" strokecolor="red" strokeweight="2pt">
                          <v:path arrowok="t" o:connecttype="custom" o:connectlocs="0,0;242887,4763;276225,9525;347662,23813;390525,28575;447675,38100;461962,42863;485775,47625;519112,57150;571500,66675;585787,71438;652462,85725;690562,100013;709612,109538;728662,114300;742950,123825;757237,128588;795337,138113;833437,157163;847725,161925;876300,180975;895350,195263;909637,200025;947737,223838;976312,238125;1004887,261938;1047750,290513;1062037,295275;1085850,319088;1109662,338138;1119187,352425;1147762,381000;1162050,423863;1166812,438150;1162050,519113;1147762,547688;1147762,590550" o:connectangles="0,0,0,0,0,0,0,0,0,0,0,0,0,0,0,0,0,0,0,0,0,0,0,0,0,0,0,0,0,0,0,0,0,0,0,0,0"/>
                        </v:shape>
                        <v:shape id="Forme libre 629" o:spid="_x0000_s1038" style="position:absolute;left:1564;top:6777;width:11430;height:451;visibility:visible;mso-wrap-style:square;v-text-anchor:middle" coordsize="1295400,73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13ccA&#10;AADcAAAADwAAAGRycy9kb3ducmV2LnhtbESPQWsCMRSE7wX/Q3hCbzWrB62rUWxpi1qKrIp4fGye&#10;u4ublzVJdfvvm0LB4zAz3zDTeWtqcSXnK8sK+r0EBHFudcWFgv3u/ekZhA/IGmvLpOCHPMxnnYcp&#10;ptreOKPrNhQiQtinqKAMoUml9HlJBn3PNsTRO1lnMETpCqkd3iLc1HKQJENpsOK4UGJDryXl5+23&#10;UbB+WY2+7KF+W2abz0N2OV7cR3+t1GO3XUxABGrDPfzfXmoFw8EY/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Ltd3HAAAA3AAAAA8AAAAAAAAAAAAAAAAAmAIAAGRy&#10;cy9kb3ducmV2LnhtbFBLBQYAAAAABAAEAPUAAACMAwAAAAA=&#10;" path="m,733846v7938,-6350,16163,-12356,23813,-19050c53149,689128,23146,710478,52388,690984v20107,-30161,-2644,-3,23812,-23813c87881,656658,109538,633834,109538,633834v17624,-35248,-321,-4378,23812,-33338c137014,596099,138828,590256,142875,586209v5613,-5613,12547,-9736,19050,-14288c171303,565356,182405,560965,190500,552871v4763,-4762,9075,-10022,14288,-14287c217075,528531,242888,510009,242888,510009v25398,-38098,-7935,7934,23812,-23813c273888,479008,278195,469184,285750,462384v3,-3,35717,-23811,42863,-28575c339821,426337,347663,414759,357188,405234v4047,-4047,10033,-5696,14287,-9525c383156,385196,393700,373484,404813,362371v3550,-3550,9673,-2785,14287,-4762c425626,354812,432655,352580,438150,348084v19385,-15860,26818,-32460,47625,-42863c490265,302976,495300,302046,500063,300459v6350,-4763,13076,-9061,19050,-14288c525871,280257,531264,272870,538163,267121v12196,-10163,25400,-19050,38100,-28575c580279,235534,585788,235371,590550,233784v3175,-4763,5128,-10624,9525,-14288c605529,214951,612961,213493,619125,209971v25580,-14617,2050,-6466,33338,-14287c666706,186189,683351,173386,700088,167109v6129,-2298,12921,-2465,19050,-4763c725785,159853,731596,155458,738188,152821v9322,-3729,19050,-6350,28575,-9525c787256,136465,776185,139750,800100,133771v4763,-3175,9168,-6965,14288,-9525c853867,104506,823626,122328,852488,109959v34872,-14944,2973,-5505,38100,-14288c900113,89321,908057,79397,919163,76621v59554,-14887,-14489,4140,33337,-9525c958794,65298,965256,64132,971550,62334v4827,-1379,9418,-3545,14288,-4763c993691,55608,1001748,54565,1009650,52809v6390,-1420,12594,-3687,19050,-4763c1117185,33299,1023391,52019,1095375,38521v15912,-2984,32266,-4405,47625,-9525l1171575,19471v4763,-1587,9307,-4139,14288,-4762c1198563,13121,1211313,11892,1223963,9946v8000,-1231,15910,-3006,23812,-4762c1254165,3764,1260312,1072,1266825,421v9478,-948,19050,,28575,e" filled="f" strokecolor="#ffc000" strokeweight="2pt">
                          <v:path arrowok="t" o:connecttype="custom" o:connectlocs="0,45085;21011,43915;46225,42452;67235,40989;96651,38941;117662,36892;126066,36015;142875,35137;168088,33967;180695,33089;214313,31333;235324,29870;252132,28407;289953,26652;315166,24896;327772,24311;357188,22263;369794,21970;386603,21385;428625,18752;441232,18459;458041,17581;474850,16411;508467,14655;521074,14363;529478,13485;546287,12900;575703,12022;617725,10267;634534,9974;651342,9389;676556,8804;705971,8218;718578,7633;752195,6756;785813,5878;811026,4707;840441,4122;857250,3830;869857,3537;890868,3244;907676,2952;966507,2367;1008529,1781;1033743,1196;1046350,904;1079967,611;1100978,318;1117787,26;1143000,26" o:connectangles="0,0,0,0,0,0,0,0,0,0,0,0,0,0,0,0,0,0,0,0,0,0,0,0,0,0,0,0,0,0,0,0,0,0,0,0,0,0,0,0,0,0,0,0,0,0,0,0,0,0"/>
                        </v:shape>
                        <v:shape id="Forme libre 630" o:spid="_x0000_s1039" style="position:absolute;left:16122;top:6657;width:9144;height:95;visibility:visible;mso-wrap-style:square;v-text-anchor:middle" coordsize="9144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lD8AA&#10;AADcAAAADwAAAGRycy9kb3ducmV2LnhtbERPTYvCMBC9C/sfwix403QVRapp2V0Q9CTVHvY424xt&#10;tZmUJtX6781B8Ph435t0MI24Uedqywq+phEI4sLqmksF+Wk7WYFwHlljY5kUPMhBmnyMNhhre+eM&#10;bkdfihDCLkYFlfdtLKUrKjLoprYlDtzZdgZ9gF0pdYf3EG4aOYuipTRYc2iosKXfiorrsTcK+K9f&#10;RLxvLtm/c7nP++GQyR+lxp/D9xqEp8G/xS/3TitYzsP8cCYcAZ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OlD8AAAADcAAAADwAAAAAAAAAAAAAAAACYAgAAZHJzL2Rvd25y&#10;ZXYueG1sUEsFBgAAAAAEAAQA9QAAAIUDAAAAAA==&#10;" path="m,c36513,1588,73067,2410,109538,4763v12772,824,25301,4762,38100,4762c196876,9525,246063,6350,295275,4763v47625,1587,95224,4762,142875,4762c566747,9525,695322,6049,823913,4763v30161,-302,60325,,90487,e" filled="f" strokecolor="#ffc000" strokeweight="2pt">
                          <v:path arrowok="t" o:connecttype="custom" o:connectlocs="0,0;109538,4763;147638,9525;295275,4763;438150,9525;823913,4763;914400,4763" o:connectangles="0,0,0,0,0,0,0"/>
                        </v:shape>
                      </v:group>
                      <v:group id="Groupe 631" o:spid="_x0000_s1040" style="position:absolute;top:11229;width:7810;height:6865" coordsize="7810,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rect id="Rectangle 632" o:spid="_x0000_s1041" style="position:absolute;top:2095;width:6640;height:3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9KsMA&#10;AADcAAAADwAAAGRycy9kb3ducmV2LnhtbESP3YrCMBSE74V9h3AWvNPUH7RUoyyCuHgj6j7AoTnb&#10;1m1OShJt3ac3guDlMDPfMMt1Z2pxI+crywpGwwQEcW51xYWCn/N2kILwAVljbZkU3MnDevXRW2Km&#10;bctHup1CISKEfYYKyhCaTEqfl2TQD21DHL1f6wyGKF0htcM2wk0tx0kykwYrjgslNrQpKf87XY0C&#10;OzqE/bmdXplat0urS17/z1Ol+p/d1wJEoC68w6/2t1Ywm4z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e9KsMAAADcAAAADwAAAAAAAAAAAAAAAACYAgAAZHJzL2Rv&#10;d25yZXYueG1sUEsFBgAAAAAEAAQA9QAAAIgDAAAAAA==&#10;" fillcolor="#4f81bd [3204]" strokecolor="#243f60 [1604]" strokeweight="2pt"/>
                        <v:oval id="Ellipse 633" o:spid="_x0000_s1042" style="position:absolute;left:6667;top:3810;width:1143;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aCMcA&#10;AADcAAAADwAAAGRycy9kb3ducmV2LnhtbESPT2vCQBTE7wW/w/KEXqRuWiFI6ipasAh68E/Fentk&#10;n0kw+zbNrhr99K4g9DjMzG+YwagxpThT7QrLCt67EQji1OqCMwU/m+lbH4TzyBpLy6TgSg5Gw9bL&#10;ABNtL7yi89pnIkDYJagg975KpHRpTgZd11bEwTvY2qAPss6krvES4KaUH1EUS4MFh4UcK/rKKT2u&#10;T0bBPp5OOF7OO7yoXDrZfuPtd/en1Gu7GX+C8NT4//CzPdMK4l4PHmfCEZD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2gjHAAAA3AAAAA8AAAAAAAAAAAAAAAAAmAIAAGRy&#10;cy9kb3ducmV2LnhtbFBLBQYAAAAABAAEAPUAAACMAwAAAAA=&#10;" fillcolor="#4f81bd [3204]" strokecolor="#243f60 [1604]" strokeweight="2pt"/>
                        <v:oval id="Ellipse 634" o:spid="_x0000_s1043" style="position:absolute;left:6619;top:2428;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CfMcA&#10;AADcAAAADwAAAGRycy9kb3ducmV2LnhtbESPT2vCQBTE70K/w/IKXkQ3agkSXaUKSkEP9R/a2yP7&#10;moRm38bsVmM/fbdQ8DjMzG+YyawxpbhS7QrLCvq9CARxanXBmYLDftkdgXAeWWNpmRTcycFs+tSa&#10;YKLtjbd03flMBAi7BBXk3leJlC7NyaDr2Yo4eJ+2NuiDrDOpa7wFuCnlIIpiabDgsJBjRYuc0q/d&#10;t1HwES/nHL+vO7ypXDo/rvDnfLoo1X5uXscgPDX+Ef5vv2kF8fAF/s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XQnzHAAAA3AAAAA8AAAAAAAAAAAAAAAAAmAIAAGRy&#10;cy9kb3ducmV2LnhtbFBLBQYAAAAABAAEAPUAAACMAwAAAAA=&#10;" fillcolor="#4f81bd [3204]" strokecolor="#243f60 [1604]" strokeweight="2pt"/>
                        <v:line id="Connecteur droit 635" o:spid="_x0000_s1044" style="position:absolute;visibility:visible;mso-wrap-style:square" from="6000,0" to="6000,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5bIMMAAADcAAAADwAAAGRycy9kb3ducmV2LnhtbESPQWsCMRSE74L/ITyhN82qVMpqFBW0&#10;vXa1B2+PzXOzuHlZkqy7/fdNodDjMDPfMJvdYBvxJB9qxwrmswwEcel0zZWC6+U0fQMRIrLGxjEp&#10;+KYAu+14tMFcu54/6VnESiQIhxwVmBjbXMpQGrIYZq4lTt7deYsxSV9J7bFPcNvIRZatpMWa04LB&#10;lo6GykfRWQW37hD9+0Xu+2I4ns3i1JSd+1LqZTLs1yAiDfE//Nf+0ApWy1f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WyDDAAAA3AAAAA8AAAAAAAAAAAAA&#10;AAAAoQIAAGRycy9kb3ducmV2LnhtbFBLBQYAAAAABAAEAPkAAACRAwAAAAA=&#10;" strokecolor="black [3213]" strokeweight="1.5pt"/>
                        <v:shape id="AutoShape 44" o:spid="_x0000_s1045" type="#_x0000_t32" style="position:absolute;left:5286;top:428;width:1356;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ksEAAADcAAAADwAAAGRycy9kb3ducmV2LnhtbESPzarCMBSE9xd8h3AEdzZVoUg1igqC&#10;Gxf+bNwdmmNTbE5qE2t9e3Phwl0OM/MNs1z3thYdtb5yrGCSpCCIC6crLhVcL/vxHIQPyBprx6Tg&#10;Qx7Wq8HPEnPt3nyi7hxKESHsc1RgQmhyKX1hyKJPXEMcvbtrLYYo21LqFt8Rbms5TdNMWqw4Lhhs&#10;aGeoeJxfVoFttH0endG3RzWrt3S4b7Zpp9Ro2G8WIAL14T/81z5oBdksg98z8QjI1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b6SwQAAANwAAAAPAAAAAAAAAAAAAAAA&#10;AKECAABkcnMvZG93bnJldi54bWxQSwUGAAAAAAQABAD5AAAAjwMAAAAA&#10;" strokeweight="1.5pt"/>
                        <v:shape id="AutoShape 44" o:spid="_x0000_s1046" type="#_x0000_t32" style="position:absolute;left:6000;top:6810;width:737;height: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N2dMEAAADcAAAADwAAAGRycy9kb3ducmV2LnhtbESPQYvCMBSE74L/ITzBm6YqqFSjiKB4&#10;3Sp4fTTPptq8tE3U+u/NwsIeh5n5hllvO1uJF7W+dKxgMk5AEOdOl1wouJwPoyUIH5A1Vo5JwYc8&#10;bDf93hpT7d78Q68sFCJC2KeowIRQp1L63JBFP3Y1cfRurrUYomwLqVt8R7it5DRJ5tJiyXHBYE17&#10;Q/kje1oFs8u9OSfXxeR6bExzxKc/Zc1SqeGg261ABOrCf/ivfdIK5rMF/J6JR0Bu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3Z0wQAAANwAAAAPAAAAAAAAAAAAAAAA&#10;AKECAABkcnMvZG93bnJldi54bWxQSwUGAAAAAAQABAD5AAAAjwMAAAAA&#10;" strokeweight="1.5pt"/>
                      </v:group>
                      <v:group id="Groupe 638" o:spid="_x0000_s1047" style="position:absolute;left:27833;top:23581;width:6667;height:5976" coordsize="7437,8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group id="Group 69" o:spid="_x0000_s1048" style="position:absolute;width:7437;height:8135" coordorigin="5655,8568" coordsize="61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oval id="Oval 70" o:spid="_x0000_s1049" style="position:absolute;left:5655;top:8568;width: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dS8IA&#10;AADcAAAADwAAAGRycy9kb3ducmV2LnhtbERPTWvCQBC9C/0Pywi96UZTQ4lZRSoFe+ihaXsfsmMS&#10;kp0N2TGm/757KPT4eN/FcXa9mmgMrWcDm3UCirjytuXawNfn6+oZVBBki71nMvBDAY6Hh0WBufV3&#10;/qCplFrFEA45GmhEhlzrUDXkMKz9QBy5qx8dSoRjre2I9xjuer1Nkkw7bDk2NDjQS0NVV96cgXN9&#10;KrNJp7JLr+eL7Lrv97d0Y8zjcj7tQQnN8i/+c1+sgewpzo9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R1LwgAAANwAAAAPAAAAAAAAAAAAAAAAAJgCAABkcnMvZG93&#10;bnJldi54bWxQSwUGAAAAAAQABAD1AAAAhwMAAAAA&#10;"/>
                          <v:shape id="AutoShape 71" o:spid="_x0000_s1050" type="#_x0000_t32" style="position:absolute;left:5952;top:8568;width:16;height:5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eacQAAADcAAAADwAAAGRycy9kb3ducmV2LnhtbESPQYvCMBSE78L+h/AWvIimispSjVJc&#10;BBFE7QpeH82z7dq8lCZq999vBMHjMDPfMPNlaypxp8aVlhUMBxEI4szqknMFp591/wuE88gaK8uk&#10;4I8cLBcfnTnG2j74SPfU5yJA2MWooPC+jqV0WUEG3cDWxMG72MagD7LJpW7wEeCmkqMomkqDJYeF&#10;AmtaFZRd05tR4He97eT3uN8nKfN3ctier8nqrFT3s01mIDy1/h1+tTdawXQ8hO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J5pxAAAANwAAAAPAAAAAAAAAAAA&#10;AAAAAKECAABkcnMvZG93bnJldi54bWxQSwUGAAAAAAQABAD5AAAAkgMAAAAA&#10;"/>
                        </v:group>
                        <v:shape id="AutoShape 72" o:spid="_x0000_s1051" type="#_x0000_t32" style="position:absolute;top:4064;width:7435;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dN4cQAAADcAAAADwAAAGRycy9kb3ducmV2LnhtbESPQYvCMBSE74L/ITzBi2haWUS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03hxAAAANwAAAAPAAAAAAAAAAAA&#10;AAAAAKECAABkcnMvZG93bnJldi54bWxQSwUGAAAAAAQABAD5AAAAkgMAAAAA&#10;"/>
                      </v:group>
                      <v:group id="Groupe 643" o:spid="_x0000_s1052" style="position:absolute;left:8542;top:3449;width:44166;height:12733" coordsize="44165,1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AutoShape 55" o:spid="_x0000_s1053" type="#_x0000_t32" style="position:absolute;left:14598;top:3248;width: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rD8YAAADcAAAADwAAAGRycy9kb3ducmV2LnhtbESPQWsCMRSE7wX/Q3iCt5pVtlZWoxRB&#10;EKFYbcX29tg8d5duXpYk6uqvN0Khx2FmvmGm89bU4kzOV5YVDPoJCOLc6ooLBV+fy+cxCB+QNdaW&#10;ScGVPMxnnacpZtpeeEvnXShEhLDPUEEZQpNJ6fOSDPq+bYijd7TOYIjSFVI7vES4qeUwSUbSYMVx&#10;ocSGFiXlv7uTUfB9Ha7Hh593Oua30yKtX9xm//GqVK/bvk1ABGrDf/ivvdIKRmkKjzPx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Uaw/GAAAA3AAAAA8AAAAAAAAA&#10;AAAAAAAAoQIAAGRycy9kb3ducmV2LnhtbFBLBQYAAAAABAAEAPkAAACUAwAAAAA=&#10;" strokeweight="1.5pt">
                          <v:stroke endarrow="oval"/>
                        </v:shape>
                        <v:shape id="AutoShape 55" o:spid="_x0000_s1054" type="#_x0000_t32" style="position:absolute;left:11309;top:3288;width: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gtdMQAAADcAAAADwAAAGRycy9kb3ducmV2LnhtbESPUWvCMBSF3wf7D+EOfJvpRIt0RhmO&#10;iT6JdT/g0tw1XZubmkSt/94Igz0ezjnf4SxWg+3EhXxoHCt4G2cgiCunG64VfB+/XucgQkTW2Dkm&#10;BTcKsFo+Py2w0O7KB7qUsRYJwqFABSbGvpAyVIYshrHriZP347zFmKSvpfZ4TXDbyUmW5dJiw2nB&#10;YE9rQ1Vbnq2C0mx2e+33s9/P3fQwb/NNe3ITpUYvw8c7iEhD/A//tbdaQT6dweNMO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C10xAAAANwAAAAPAAAAAAAAAAAA&#10;AAAAAKECAABkcnMvZG93bnJldi54bWxQSwUGAAAAAAQABAD5AAAAkgMAAAAA&#10;" strokeweight="1.5pt">
                          <v:stroke endarrow="oval"/>
                        </v:shape>
                        <v:group id="Groupe 646" o:spid="_x0000_s1055" style="position:absolute;left:11790;width:3360;height:1847" coordsize="226695,8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AutoShape 72" o:spid="_x0000_s1056" type="#_x0000_t32" style="position:absolute;top:88900;width:2266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UFCcIAAADcAAAADwAAAGRycy9kb3ducmV2LnhtbESPQYvCMBSE74L/ITzBm6buLirVKLKw&#10;4tUqeH00z6bavLRN1PrvzYLgcZiZb5jlurOVuFPrS8cKJuMEBHHudMmFguPhbzQH4QOyxsoxKXiS&#10;h/Wq31tiqt2D93TPQiEihH2KCkwIdSqlzw1Z9GNXE0fv7FqLIcq2kLrFR4TbSn4lyVRaLDkuGKzp&#10;11B+zW5Wwffx0hyS02xy2jam2eLN77JmrtRw0G0WIAJ14RN+t3dawfRnB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UFCcIAAADcAAAADwAAAAAAAAAAAAAA&#10;AAChAgAAZHJzL2Rvd25yZXYueG1sUEsFBgAAAAAEAAQA+QAAAJADAAAAAA==&#10;" strokeweight="1.5pt"/>
                          <v:shape id="AutoShape 90" o:spid="_x0000_s1057" type="#_x0000_t32" style="position:absolute;left:63500;width:11557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Br0AAADcAAAADwAAAGRycy9kb3ducmV2LnhtbERPuwrCMBTdBf8hXMFNUx+IVKOoILg4&#10;+FjcLs21KTY3tYm1/r0ZBMfDeS/XrS1FQ7UvHCsYDRMQxJnTBecKrpf9YA7CB2SNpWNS8CEP61W3&#10;s8RUuzefqDmHXMQQ9ikqMCFUqZQ+M2TRD11FHLm7qy2GCOtc6hrfMdyWcpwkM2mx4NhgsKKdoexx&#10;flkFttL2eXRG3x7FpNzS4b7ZJo1S/V67WYAI1Ia/+Oc+aAWza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vg/Aa9AAAA3AAAAA8AAAAAAAAAAAAAAAAAoQIA&#10;AGRycy9kb3ducmV2LnhtbFBLBQYAAAAABAAEAPkAAACLAwAAAAA=&#10;" strokeweight="1.5pt"/>
                          <v:shape id="AutoShape 92" o:spid="_x0000_s1058" type="#_x0000_t32" style="position:absolute;left:120650;width:0;height:83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xZncMAAADcAAAADwAAAGRycy9kb3ducmV2LnhtbESPQYvCMBSE7wv+h/AEb2vquojWRlFB&#10;8LIH3b14ezTPprR5qU221n9vBMHjMDPfMNm6t7XoqPWlYwWTcQKCOHe65ELB3+/+cw7CB2SNtWNS&#10;cCcP69XgI8NUuxsfqTuFQkQI+xQVmBCaVEqfG7Lox64hjt7FtRZDlG0hdYu3CLe1/EqSmbRYclww&#10;2NDOUF6d/q0C22h7/XFGn6tyWm/pcNlsk06p0bDfLEEE6sM7/GoftILZ9wK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sWZ3DAAAA3AAAAA8AAAAAAAAAAAAA&#10;AAAAoQIAAGRycy9kb3ducmV2LnhtbFBLBQYAAAAABAAEAPkAAACRAwAAAAA=&#10;" strokeweight="1.5pt"/>
                        </v:group>
                        <v:group id="Groupe 650" o:spid="_x0000_s1059" style="position:absolute;left:35894;top:9304;width:4463;height:3429" coordsize="446314,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line id="Connecteur droit 651" o:spid="_x0000_s1060" style="position:absolute;visibility:visible;mso-wrap-style:square" from="0,0" to="323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q4g8IAAADcAAAADwAAAGRycy9kb3ducmV2LnhtbESPQYvCMBSE74L/ITzBm6YKinSN4grq&#10;Xq3uYW+P5m1TtnkpSWq7/36zIHgcZuYbZrsfbCMe5EPtWMFinoEgLp2uuVJwv51mGxAhImtsHJOC&#10;Xwqw341HW8y16/lKjyJWIkE45KjAxNjmUobSkMUwdy1x8r6dtxiT9JXUHvsEt41cZtlaWqw5LRhs&#10;6Wio/Ck6q+Cre4/+cpOHvhiOZ7M8NWXnPpWaTobDG4hIQ3yFn+0PrWC9WsD/mXQ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q4g8IAAADcAAAADwAAAAAAAAAAAAAA&#10;AAChAgAAZHJzL2Rvd25yZXYueG1sUEsFBgAAAAAEAAQA+QAAAJADAAAAAA==&#10;" strokecolor="black [3213]" strokeweight="1.5pt"/>
                          <v:line id="Connecteur droit 652" o:spid="_x0000_s1061" style="position:absolute;visibility:visible;mso-wrap-style:square" from="0,342900" to="323850,34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m9MMAAADcAAAADwAAAGRycy9kb3ducmV2LnhtbESPzWrDMBCE74W+g9hCb41cQ0NxI5s0&#10;kJ9rneTQ22JtLVNrZSQ5dt4+ChR6HGbmG2ZVzbYXF/Khc6zgdZGBIG6c7rhVcDpuX95BhIissXdM&#10;Cq4UoCofH1ZYaDfxF13q2IoE4VCgAhPjUEgZGkMWw8INxMn7cd5iTNK3UnucEtz2Ms+ypbTYcVow&#10;ONDGUPNbj1bB9/gZ/f4o11M9b3Ym3/bN6M5KPT/N6w8Qkeb4H/5rH7SC5VsO9zPpCM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YJvTDAAAA3AAAAA8AAAAAAAAAAAAA&#10;AAAAoQIAAGRycy9kb3ducmV2LnhtbFBLBQYAAAAABAAEAPkAAACRAwAAAAA=&#10;" strokecolor="black [3213]" strokeweight="1.5pt"/>
                          <v:shape id="Forme libre 653" o:spid="_x0000_s1062" style="position:absolute;left:293914;top:5443;width:152400;height:336550;visibility:visible;mso-wrap-style:square;v-text-anchor:middle" coordsize="203200,73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BIp8IA&#10;AADcAAAADwAAAGRycy9kb3ducmV2LnhtbESPQWvCQBSE74X+h+UVvNWNDQ0SXUWEgh7VHDw+ss8k&#10;bfZtyD5j/PeuIPQ4zMw3zHI9ulYN1IfGs4HZNAFFXHrbcGWgOP18zkEFQbbYeiYDdwqwXr2/LTG3&#10;/sYHGo5SqQjhkKOBWqTLtQ5lTQ7D1HfE0bv43qFE2Vfa9niLcNfqryTJtMOG40KNHW1rKv+OV2dA&#10;OsbTOS32hehD8ZsNl32aaGMmH+NmAUpolP/wq72zBrLvFJ5n4hH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EinwgAAANwAAAAPAAAAAAAAAAAAAAAAAJgCAABkcnMvZG93&#10;bnJldi54bWxQSwUGAAAAAAQABAD1AAAAhwMAAAAA&#10;" path="m,c23283,4233,47095,6199,69850,12700v7338,2097,13654,7304,19050,12700c103994,40494,108012,63687,114300,82550v2993,8980,8467,16933,12700,25400c124883,133350,125649,159157,120650,184150v-1497,7484,-5874,15637,-12700,19050c96434,208958,82550,207433,69850,209550v-19050,-2117,-39354,769,-57150,-6350c6485,200714,6350,190843,6350,184150v,-42219,-1991,-35320,25400,-44450c52917,141817,74225,142815,95250,146050v6616,1018,14317,1617,19050,6350c128331,166431,141487,189017,146050,209550v2793,12569,4233,25400,6350,38100c150283,273050,149211,298559,146050,323850v-1082,8660,-1509,18138,-6350,25400c135467,355600,127000,357717,120650,361950v-4233,6350,-6228,15005,-12700,19050c96598,388095,69850,393700,69850,393700,55033,389467,39707,386723,25400,381000,18314,378166,7715,375809,6350,368300v-3429,-18858,4233,-38100,6350,-57150c38100,313267,63609,314339,88900,317500v8660,1082,17823,2020,25400,6350c125441,330216,146102,359483,152400,368300v4436,6210,8264,12840,12700,19050c171251,395962,178541,403775,184150,412750v11210,17935,12877,25931,19050,44450c201083,478367,203106,500368,196850,520700v-2641,8583,-12151,13301,-19050,19050c156265,557696,163285,548692,139700,558800v-54927,23540,226,4158,-44450,19050c81827,575613,43658,573090,31750,558800v-5587,-6704,-2912,-17378,-6350,-25400c22394,526385,16113,521176,12700,514350,9707,508363,8467,501650,6350,495300v6350,-2117,12357,-6350,19050,-6350c81048,488950,79045,489898,114300,501650v11159,33478,-1026,6389,25400,38100c149078,551004,159620,571413,165100,584200v2637,6152,4233,12700,6350,19050c169333,626533,169163,650076,165100,673100v-2326,13183,-8467,25400,-12700,38100c150100,718100,121015,729830,114300,730250v-27463,1716,-55033,,-82550,e" filled="f" strokecolor="black [3213]" strokeweight="2pt">
                            <v:path arrowok="t" o:connecttype="custom" o:connectlocs="0,0;52388,5847;66675,11694;85725,38005;95250,49699;90488,84781;80963,93551;52388,96475;9525,93551;4763,84781;23813,64316;71438,67240;85725,70163;109538,96475;114300,114015;109538,149097;104775,160791;90488,166638;80963,175408;52388,181255;19050,175408;4763,169561;9525,143250;66675,146174;85725,149097;114300,169561;123825,178332;138113,190026;152400,210490;147638,239725;133350,248495;104775,257265;71438,266036;23813,257265;19050,245572;9525,236801;4763,228031;19050,225107;85725,230954;104775,248495;123825,268959;128588,277730;123825,309888;114300,327429;85725,336199;23813,336199" o:connectangles="0,0,0,0,0,0,0,0,0,0,0,0,0,0,0,0,0,0,0,0,0,0,0,0,0,0,0,0,0,0,0,0,0,0,0,0,0,0,0,0,0,0,0,0,0,0"/>
                          </v:shape>
                        </v:group>
                        <v:oval id="Ellipse 654" o:spid="_x0000_s1063" style="position:absolute;left:41629;top:11349;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ZcMA&#10;AADcAAAADwAAAGRycy9kb3ducmV2LnhtbESPQWvCQBSE74L/YXmF3nRTabVEV9GCEPTUaO/P7DMb&#10;zb4N2W2M/74rFDwOM/MNs1j1thYdtb5yrOBtnIAgLpyuuFRwPGxHnyB8QNZYOyYFd/KwWg4HC0y1&#10;u/E3dXkoRYSwT1GBCaFJpfSFIYt+7Bri6J1dazFE2ZZSt3iLcFvLSZJMpcWK44LBhr4MFdf81ypw&#10;2/1Jz8zhmv1cMq5O+abbnY1Sry/9eg4iUB+e4f92phVMP97h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0ZcMAAADcAAAADwAAAAAAAAAAAAAAAACYAgAAZHJzL2Rv&#10;d25yZXYueG1sUEsFBgAAAAAEAAQA9QAAAIgDAAAAAA==&#10;" fillcolor="black [3200]" strokecolor="black [1600]" strokeweight="2pt"/>
                        <v:line id="Connecteur droit 655" o:spid="_x0000_s1064" style="position:absolute;visibility:visible;mso-wrap-style:square" from="43193,9384" to="43593,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gMIAAADcAAAADwAAAGRycy9kb3ducmV2LnhtbESPQYvCMBSE74L/ITzBm6YKinSN4grq&#10;XrfqwdujeduUbV5Kktruv98sLHgcZuYbZrsfbCOe5EPtWMFinoEgLp2uuVJwu55mGxAhImtsHJOC&#10;Hwqw341HW8y16/mTnkWsRIJwyFGBibHNpQylIYth7lri5H05bzEm6SupPfYJbhu5zLK1tFhzWjDY&#10;0tFQ+V10VsGje4/+cpWHvhiOZ7M8NWXn7kpNJ8PhDUSkIb7C/+0PrWC9WsHfmX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G+gMIAAADcAAAADwAAAAAAAAAAAAAA&#10;AAChAgAAZHJzL2Rvd25yZXYueG1sUEsFBgAAAAAEAAQA+QAAAJADAAAAAA==&#10;" strokecolor="black [3213]" strokeweight="1.5pt"/>
                        <v:oval id="Ellipse 656" o:spid="_x0000_s1065" style="position:absolute;left:43714;top:11590;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PicQA&#10;AADcAAAADwAAAGRycy9kb3ducmV2LnhtbESPQWvCQBSE74X+h+UJ3urGgmlJ3YgtCMGeGtv7M/uS&#10;jWbfhuwa4793C4Ueh5n5hllvJtuJkQbfOlawXCQgiCunW24UfB92T68gfEDW2DkmBTfysMkfH9aY&#10;aXflLxrL0IgIYZ+hAhNCn0npK0MW/cL1xNGr3WAxRDk0Ug94jXDbyeckSaXFluOCwZ4+DFXn8mIV&#10;uN3nUb+Yw7n4ORXcHsv3cV8bpeazafsGItAU/sN/7UIrSFcp/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6z4nEAAAA3AAAAA8AAAAAAAAAAAAAAAAAmAIAAGRycy9k&#10;b3ducmV2LnhtbFBLBQYAAAAABAAEAPUAAACJAwAAAAA=&#10;" fillcolor="black [3200]" strokecolor="black [1600]" strokeweight="2pt"/>
                        <v:oval id="Ellipse 657" o:spid="_x0000_s1066" style="position:absolute;left:42952;top:8903;width:451;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qEsMA&#10;AADcAAAADwAAAGRycy9kb3ducmV2LnhtbESPQWvCQBSE70L/w/IKvelGoSqpq6gghPZk1Psz+8ym&#10;Zt+G7BrTf98VBI/DzHzDLFa9rUVHra8cKxiPEhDEhdMVlwqOh91wDsIHZI21Y1LwRx5Wy7fBAlPt&#10;7rynLg+liBD2KSowITSplL4wZNGPXEMcvYtrLYYo21LqFu8Rbms5SZKptFhxXDDY0NZQcc1vVoHb&#10;/Zz1zByu2ek34+qcb7rvi1Hq471ff4EI1IdX+NnOtILp5ww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qEsMAAADcAAAADwAAAAAAAAAAAAAAAACYAgAAZHJzL2Rv&#10;d25yZXYueG1sUEsFBgAAAAAEAAQA9QAAAIgDAAAAAA==&#10;" fillcolor="black [3200]" strokecolor="black [1600]" strokeweight="2pt"/>
                        <v:oval id="Ellipse 658" o:spid="_x0000_s1067" style="position:absolute;top:3449;width:450;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YMEA&#10;AADcAAAADwAAAGRycy9kb3ducmV2LnhtbERPz2vCMBS+D/wfwhO8rekGOumMMgWhbKe1en82z6az&#10;eSlJVrv/fjkMdvz4fm92k+3FSD50jhU8ZTkI4sbpjlsFp/r4uAYRIrLG3jEp+KEAu+3sYYOFdnf+&#10;pLGKrUghHApUYGIcCilDY8hiyNxAnLir8xZjgr6V2uM9hdtePuf5SlrsODUYHOhgqLlV31aBO35c&#10;9Iupb+X5q+TuUu3H96tRajGf3l5BRJriv/jPXWoFq2V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p/mDBAAAA3AAAAA8AAAAAAAAAAAAAAAAAmAIAAGRycy9kb3du&#10;cmV2LnhtbFBLBQYAAAAABAAEAPUAAACGAwAAAAA=&#10;" fillcolor="black [3200]" strokecolor="black [1600]" strokeweight="2pt"/>
                      </v:group>
                    </v:group>
                    <v:shape id="Forme libre 659" o:spid="_x0000_s1068" style="position:absolute;left:34410;top:15360;width:16242;height:11229;visibility:visible;mso-wrap-style:square;v-text-anchor:middle" coordsize="1624263,112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qzscA&#10;AADcAAAADwAAAGRycy9kb3ducmV2LnhtbESPT2vCQBTE70K/w/IKvemmQsXGbEQtBStBG+vF2yP7&#10;8odm34bsqum37xaEHoeZ+Q2TLAfTiiv1rrGs4HkSgSAurG64UnD6eh/PQTiPrLG1TAp+yMEyfRgl&#10;GGt745yuR1+JAGEXo4La+y6W0hU1GXQT2xEHr7S9QR9kX0nd4y3ATSunUTSTBhsOCzV2tKmp+D5e&#10;jIKy3cmhzNZZXhWHabZ7+9gfPs9KPT0OqwUIT4P/D9/bW61g9vIK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Ks7HAAAA3AAAAA8AAAAAAAAAAAAAAAAAmAIAAGRy&#10;cy9kb3ducmV2LnhtbFBLBQYAAAAABAAEAPUAAACMAwAAAAA=&#10;" path="m,1122958v12032,-2674,24138,-5032,36095,-8021c40196,1113912,43999,1111843,48126,1110926v7938,-1764,16042,-2673,24063,-4010c77536,1104242,82559,1100786,88231,1098895v20853,-6951,76805,-7557,84222,-8021l200526,1086863v12012,-1502,24154,-2021,36095,-4011c248778,1080826,260684,1077505,272716,1074831v14260,-7130,23586,-12738,40105,-16042l352926,1050768v69246,-34622,-9378,2514,40105,-16042c398629,1032627,403347,1028423,409074,1026705v7789,-2336,16042,-2673,24063,-4010c443547,1019225,455635,1015456,465221,1010663v4311,-2156,7899,-5541,12032,-8021c486495,997097,496233,992386,505326,986600v14036,-8932,24495,-21136,40105,-28074c560884,951658,593558,942484,593558,942484v5347,-5347,9992,-11505,16042,-16042c614383,922855,620416,921324,625642,918421v6814,-3786,13567,-7708,20053,-12032c651257,902681,656298,898243,661737,894358v3922,-2801,8372,-4884,12031,-8021c679510,881415,683449,874384,689810,870295v12573,-8082,26737,-13369,40106,-20053c815295,807552,734973,829926,782053,818158r24063,-16042c819523,793178,824590,790301,838200,778052v56054,-50448,-28079,17385,56147,-48126c907239,719899,914350,718539,930442,709874v9490,-5110,19244,-9862,28074,-16043c963162,690579,966010,685203,970547,681800v6761,-5070,27207,-16244,36095,-20053c1019664,656166,1027438,656508,1042737,653726v6706,-1219,13439,-2357,20052,-4010c1066890,648691,1070742,646817,1074821,645705v10635,-2901,21389,-5347,32084,-8021c1112252,633673,1117104,628898,1122947,625652v7194,-3997,23078,-9029,32084,-12031c1157705,610947,1159770,607476,1163053,605600v9863,-5636,21511,-8067,32084,-12032c1201878,591040,1208505,588221,1215189,585547v5347,-5347,10300,-11121,16042,-16042c1234891,566368,1239341,564286,1243263,561484v5439,-3885,10480,-8324,16042,-12032c1265791,545128,1273325,542357,1279358,537421v8779,-7183,16042,-16042,24063,-24063l1327484,489295v5347,-5348,9557,-12152,16042,-16043c1350210,469242,1356607,464707,1363579,461221v33205,-16602,-10415,10953,24063,-12032c1393561,440311,1398431,431302,1407695,425126v3517,-2345,8021,-2673,12031,-4010c1423737,415769,1427479,410209,1431758,405074v2421,-2905,5600,-5117,8021,-8022c1444058,391917,1447800,386357,1451810,381010v1337,-4010,1914,-8361,4011,-12031c1459138,363176,1463968,358376,1467853,352937v2802,-3922,5630,-7847,8021,-12032c1478840,335714,1480068,329456,1483895,324863v3086,-3703,8623,-4613,12031,-8021c1513540,299228,1502311,304714,1515979,288768v12967,-15128,13882,-14602,28074,-24063c1545390,260695,1546173,256455,1548063,252674v3152,-6305,17022,-23831,20053,-28074c1570918,220678,1573746,216753,1576137,212568v2966,-5191,4130,-11503,8021,-16042c1588508,191451,1594853,188505,1600200,184495v1337,-4011,2120,-8251,4010,-12032c1606365,168152,1610273,164836,1612231,160431v3434,-7726,5348,-16042,8022,-24063l1624263,124337v-1337,-26737,-1875,-53526,-4010,-80211c1619709,37331,1618036,30650,1616242,24074,1609333,-1258,1616434,10,1604210,10e" filled="f" strokecolor="#ffc000" strokeweight="2pt">
                      <v:path arrowok="t" o:connecttype="custom" o:connectlocs="0,1122958;36095,1114937;48126,1110926;72189,1106916;88231,1098895;172453,1090874;200526,1086863;236621,1082852;272716,1074831;312821,1058789;352926,1050768;393031,1034726;409074,1026705;433137,1022695;465221,1010663;477253,1002642;505326,986600;545431,958526;593558,942484;609600,926442;625642,918421;645695,906389;661737,894358;673768,886337;689810,870295;729916,850242;782053,818158;806116,802116;838200,778052;894347,729926;930442,709874;958516,693831;970547,681800;1006642,661747;1042737,653726;1062789,649716;1074821,645705;1106905,637684;1122947,625652;1155031,613621;1163053,605600;1195137,593568;1215189,585547;1231231,569505;1243263,561484;1259305,549452;1279358,537421;1303421,513358;1327484,489295;1343526,473252;1363579,461221;1387642,449189;1407695,425126;1419726,421116;1431758,405074;1439779,397052;1451810,381010;1455821,368979;1467853,352937;1475874,340905;1483895,324863;1495926,316842;1515979,288768;1544053,264705;1548063,252674;1568116,224600;1576137,212568;1584158,196526;1600200,184495;1604210,172463;1612231,160431;1620253,136368;1624263,124337;1620253,44126;1616242,24074;1604210,10" o:connectangles="0,0,0,0,0,0,0,0,0,0,0,0,0,0,0,0,0,0,0,0,0,0,0,0,0,0,0,0,0,0,0,0,0,0,0,0,0,0,0,0,0,0,0,0,0,0,0,0,0,0,0,0,0,0,0,0,0,0,0,0,0,0,0,0,0,0,0,0,0,0,0,0,0,0,0,0"/>
                    </v:shape>
                  </v:group>
                </v:group>
                <v:shape id="Forme libre 660" o:spid="_x0000_s1069" style="position:absolute;left:23299;top:6858;width:11430;height:19694;visibility:visible;mso-wrap-style:square;v-text-anchor:middle" coordsize="1143000,196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QecAA&#10;AADcAAAADwAAAGRycy9kb3ducmV2LnhtbERPy4rCMBTdC/MP4Q64s+koFKlGEaEgIgw+mHF5aa5t&#10;sbkpTabGv58sBJeH816ug2nFQL1rLCv4SlIQxKXVDVcKLudiMgfhPLLG1jIpeJKD9epjtMRc2wcf&#10;aTj5SsQQdjkqqL3vcildWZNBl9iOOHI32xv0EfaV1D0+Yrhp5TRNM2mw4dhQY0fbmsr76c8o+N53&#10;Mzm97ubud38YzE8osA2FUuPPsFmA8BT8W/xy77SCLIv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uQecAAAADcAAAADwAAAAAAAAAAAAAAAACYAgAAZHJzL2Rvd25y&#10;ZXYueG1sUEsFBgAAAAAEAAQA9QAAAIUDAAAAAA==&#10;" path="m1134207,1969476v1954,-5861,4846,-11490,5862,-17584c1142003,1940288,1143000,1928487,1143000,1916723v,-55693,-1191,-111388,-2931,-167054c1139853,1742764,1137825,1736027,1137138,1729153v-9357,-93566,2068,854,-5861,-58615c1130236,1662731,1129755,1654841,1128346,1647092v-553,-3039,-2082,-5822,-2931,-8792c1124308,1634427,1123591,1630449,1122484,1626576v-8401,-29402,3289,16096,-5861,-20515c1109891,1545479,1112956,1570863,1107830,1529861v977,-18562,2931,-37098,2931,-55685c1110761,1399755,1113192,1438727,1104900,1409700v-1107,-3873,-1344,-8021,-2931,-11724c1100581,1394738,1098061,1392115,1096107,1389184v-5372,-16120,298,-1677,-8792,-17584c1085147,1367806,1084250,1363233,1081453,1359876v-5325,-6391,-13172,-6956,-20515,-8792l1034561,1333500r-8792,-5862c1023815,1324707,1022162,1321552,1019907,1318846v-2653,-3184,-6493,-5344,-8792,-8793c1009401,1307483,1009898,1303831,1008184,1301261v-5510,-8265,-19390,-15857,-26377,-20515c979237,1279032,976062,1278323,973015,1277815v-8726,-1454,-17599,-1834,-26377,-2931c938908,1273918,920121,1271383,911469,1269023v-33262,-9071,-5412,-1240,-26377,-11723c880886,1255197,868335,1252377,864577,1251438v-2931,-1954,-5574,-4431,-8793,-5862c850138,1243067,838200,1239715,838200,1239715v-1954,-2931,-3111,-6592,-5862,-8792c829926,1228993,825730,1230176,823546,1227992v-2184,-2184,-1001,-6380,-2931,-8792c818415,1216449,814754,1215292,811823,1213338v-6721,-20160,2472,4328,-11723,-20515c798567,1190140,798146,1186961,797169,1184030v977,-3908,933,-8226,2931,-11723c804338,1164890,821651,1155010,826477,1151792r8792,-5862c845149,1131110,835767,1141285,849923,1134207v3150,-1575,5573,-4431,8792,-5861c873962,1121570,880124,1121938,896815,1119553v13933,-9288,5451,-4747,26377,-11723c932782,1104633,932613,1098619,940777,1093176v2570,-1714,5861,-1953,8792,-2930c951523,1087315,952939,1083944,955430,1081453v2491,-2491,6839,-2930,8793,-5861c966457,1072241,965566,1067571,967153,1063869v1388,-3238,3908,-5862,5862,-8793c977916,1006067,970872,1041383,981807,1014046v2295,-5737,3908,-11723,5862,-17585l990600,987669v-977,-23446,-1259,-46932,-2931,-70339c986784,904942,983171,905334,978877,893884v-4050,-10801,-2744,-17615,-5862,-29308c970627,855621,967154,846992,964223,838200r-5862,-17585c957384,817684,957143,814394,955430,811823v-1954,-2931,-4286,-5642,-5861,-8793c942218,788328,944977,790654,940777,776653v-1775,-5918,-2435,-12443,-5862,-17584l929053,750276v-5244,-15737,-318,-4334,-14653,-23446c894115,699784,937538,747038,879230,688730v-4981,-4981,-11723,-7815,-17584,-11723c853599,671642,847969,663330,841130,656492v-3089,-3089,-7977,-3614,-11723,-5862c823366,647006,817684,642815,811823,638907v-5453,-3635,-11924,-5490,-17585,-8792c788153,626565,782515,622300,776653,618392v-2931,-1954,-6301,-3371,-8792,-5862l735623,580292v-4634,-4634,-11723,-5861,-17585,-8792c700066,553526,720350,571190,691661,556846v-8243,-4122,-15355,-10241,-23446,-14654c665503,540713,662262,540478,659423,539261v-4016,-1721,-7977,-3613,-11723,-5861c625385,520011,628091,519652,606669,498230v-4028,-4028,-9769,-5861,-14654,-8792c588107,484553,585417,478371,580292,474784v-5062,-3543,-17585,-5861,-17585,-5861c558799,465015,555092,460897,550984,457200v-5671,-5104,-12560,-8912,-17584,-14654c531366,440221,532183,436324,530469,433753v-2299,-3449,-5694,-6038,-8792,-8792c515974,419892,509795,415376,504092,410307v-3098,-2754,-5673,-6063,-8792,-8792c490592,397396,484831,394442,480646,389792v-4713,-5236,-9495,-10902,-11723,-17585c465570,362148,466071,360563,457200,351692v-2491,-2491,-6175,-3505,-8793,-5862c441219,339361,434730,332153,427892,325315v-2491,-2491,-6086,-3607,-8792,-5862c415916,316800,413515,313286,410307,310661v-7561,-6186,-15631,-11723,-23446,-17585l375138,284284v-3908,-2931,-7659,-6083,-11723,-8792l345830,263769v-16653,-11102,-6260,-1632,-23446,-8793c306818,248490,297972,242674,284284,234461v-1954,-2931,-3155,-6537,-5861,-8792c275067,222872,270493,221975,266700,219807v-3058,-1748,-6087,-3606,-8793,-5861c254723,211293,252564,207452,249115,205153v-2570,-1714,-5953,-1713,-8792,-2930c236307,200502,232616,198082,228600,196361v-2840,-1217,-5900,-1846,-8793,-2931c214881,191583,210144,189233,205153,187569v-3821,-1274,-7952,-1517,-11723,-2931c166172,174415,199917,181810,164123,175846l111369,158261v-4145,-1382,-7707,-4140,-11723,-5861c96806,151183,93784,150446,90853,149469v-31992,-21331,17323,10126,-20515,-8793c30039,120526,68269,134124,43961,126023v-16117,-10746,-2444,-1,-14654,-14654c20879,101256,13729,99802,8792,84992,4747,72858,7574,78771,,67407,977,47869,1235,28281,2930,8792,3198,5714,5861,,5861,e" filled="f" strokecolor="#c00000" strokeweight="2pt">
                  <v:path arrowok="t" o:connecttype="custom" o:connectlocs="1134207,1969476;1140069,1951892;1143000,1916723;1140069,1749669;1137138,1729153;1131277,1670538;1128346,1647092;1125415,1638300;1122484,1626576;1116623,1606061;1107830,1529861;1110761,1474176;1104900,1409700;1101969,1397976;1096107,1389184;1087315,1371600;1081453,1359876;1060938,1351084;1034561,1333500;1025769,1327638;1019907,1318846;1011115,1310053;1008184,1301261;981807,1280746;973015,1277815;946638,1274884;911469,1269023;885092,1257300;864577,1251438;855784,1245576;838200,1239715;832338,1230923;823546,1227992;820615,1219200;811823,1213338;800100,1192823;797169,1184030;800100,1172307;826477,1151792;835269,1145930;849923,1134207;858715,1128346;896815,1119553;923192,1107830;940777,1093176;949569,1090246;955430,1081453;964223,1075592;967153,1063869;973015,1055076;981807,1014046;987669,996461;990600,987669;987669,917330;978877,893884;973015,864576;964223,838200;958361,820615;955430,811823;949569,803030;940777,776653;934915,759069;929053,750276;914400,726830;879230,688730;861646,677007;841130,656492;829407,650630;811823,638907;794238,630115;776653,618392;767861,612530;735623,580292;718038,571500;691661,556846;668215,542192;659423,539261;647700,533400;606669,498230;592015,489438;580292,474784;562707,468923;550984,457200;533400,442546;530469,433753;521677,424961;504092,410307;495300,401515;480646,389792;468923,372207;457200,351692;448407,345830;427892,325315;419100,319453;410307,310661;386861,293076;375138,284284;363415,275492;345830,263769;322384,254976;284284,234461;278423,225669;266700,219807;257907,213946;249115,205153;240323,202223;228600,196361;219807,193430;205153,187569;193430,184638;164123,175846;111369,158261;99646,152400;90853,149469;70338,140676;43961,126023;29307,111369;8792,84992;0,67407;2930,8792;5861,0" o:connectangles="0,0,0,0,0,0,0,0,0,0,0,0,0,0,0,0,0,0,0,0,0,0,0,0,0,0,0,0,0,0,0,0,0,0,0,0,0,0,0,0,0,0,0,0,0,0,0,0,0,0,0,0,0,0,0,0,0,0,0,0,0,0,0,0,0,0,0,0,0,0,0,0,0,0,0,0,0,0,0,0,0,0,0,0,0,0,0,0,0,0,0,0,0,0,0,0,0,0,0,0,0,0,0,0,0,0,0,0,0,0,0,0,0,0,0,0,0,0,0,0,0"/>
                </v:shape>
              </v:group>
            </w:pict>
          </mc:Fallback>
        </mc:AlternateContent>
      </w:r>
      <w:r>
        <w:rPr>
          <w:rFonts w:eastAsia="Calibri"/>
        </w:rPr>
        <w:t xml:space="preserve">Croquis : </w:t>
      </w: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EB6470" w:rsidRDefault="00EB6470" w:rsidP="00EB6470">
      <w:pPr>
        <w:pBdr>
          <w:top w:val="single" w:sz="4" w:space="1" w:color="auto"/>
          <w:left w:val="single" w:sz="4" w:space="4" w:color="auto"/>
          <w:bottom w:val="single" w:sz="4" w:space="1" w:color="auto"/>
          <w:right w:val="single" w:sz="4" w:space="4" w:color="auto"/>
        </w:pBdr>
        <w:ind w:left="142" w:right="49"/>
        <w:jc w:val="both"/>
        <w:rPr>
          <w:rFonts w:eastAsia="Calibri"/>
        </w:rPr>
      </w:pPr>
    </w:p>
    <w:p w:rsidR="000950D7" w:rsidRPr="00DA42B3" w:rsidRDefault="000950D7" w:rsidP="00EB6470">
      <w:pPr>
        <w:pBdr>
          <w:top w:val="single" w:sz="4" w:space="1" w:color="auto"/>
          <w:left w:val="single" w:sz="4" w:space="4" w:color="auto"/>
          <w:bottom w:val="single" w:sz="4" w:space="1" w:color="auto"/>
          <w:right w:val="single" w:sz="4" w:space="4" w:color="auto"/>
        </w:pBdr>
        <w:ind w:left="142" w:right="49"/>
        <w:jc w:val="both"/>
        <w:rPr>
          <w:rFonts w:eastAsia="Calibri"/>
        </w:rPr>
      </w:pPr>
      <w:r>
        <w:rPr>
          <w:rFonts w:eastAsia="Calibri"/>
        </w:rPr>
        <w:t>Homologation : _________________________________</w:t>
      </w:r>
    </w:p>
    <w:p w:rsidR="00EB6470" w:rsidRPr="00DA42B3" w:rsidRDefault="00EB6470" w:rsidP="00EB6470">
      <w:pPr>
        <w:ind w:left="2832" w:firstLine="708"/>
        <w:jc w:val="right"/>
        <w:rPr>
          <w:rFonts w:eastAsia="Calibri"/>
        </w:rPr>
      </w:pPr>
    </w:p>
    <w:p w:rsidR="00EB6470" w:rsidRPr="0017098B" w:rsidRDefault="00EB6470" w:rsidP="00EB6470">
      <w:r>
        <w:lastRenderedPageBreak/>
        <w:t>Vous venez de compléter une activité qui vous permettra dans les prochaines pages de ce chapitre de concevoir et d'assembler de petits appareils électriques.</w:t>
      </w:r>
      <w:r w:rsidRPr="0017098B">
        <w:t xml:space="preserve"> </w:t>
      </w:r>
      <w:r>
        <w:t>Vous vous êtes aussi familiarisé avec la prise de mesure des paramètres les plus importants en électricité, l'</w:t>
      </w:r>
      <w:r w:rsidRPr="00731CB3">
        <w:rPr>
          <w:b/>
        </w:rPr>
        <w:t>intensité du courant</w:t>
      </w:r>
      <w:r>
        <w:t xml:space="preserve"> </w:t>
      </w:r>
      <w:r w:rsidRPr="00731CB3">
        <w:rPr>
          <w:b/>
        </w:rPr>
        <w:t>(I)</w:t>
      </w:r>
      <w:r w:rsidRPr="00731CB3">
        <w:t xml:space="preserve"> </w:t>
      </w:r>
      <w:r>
        <w:t xml:space="preserve">et la différence de potentiel électrique </w:t>
      </w:r>
      <w:r w:rsidRPr="00731CB3">
        <w:rPr>
          <w:b/>
        </w:rPr>
        <w:t>(U).</w:t>
      </w:r>
      <w:r>
        <w:t xml:space="preserve"> </w:t>
      </w:r>
    </w:p>
    <w:p w:rsidR="00EB6470" w:rsidRDefault="00EB6470" w:rsidP="00EB6470">
      <w:pPr>
        <w:rPr>
          <w:b/>
        </w:rPr>
      </w:pPr>
      <w:r>
        <w:t xml:space="preserve">Dans les pages qui suivent, vous travaillerez avec les relations mathématiques concernant ces paramètres en plus de la </w:t>
      </w:r>
      <w:r w:rsidRPr="00731CB3">
        <w:rPr>
          <w:b/>
        </w:rPr>
        <w:t>résistance (R)</w:t>
      </w:r>
      <w:r>
        <w:t xml:space="preserve">, de la </w:t>
      </w:r>
      <w:r w:rsidRPr="00731CB3">
        <w:rPr>
          <w:b/>
        </w:rPr>
        <w:t>puissance (P)</w:t>
      </w:r>
      <w:r>
        <w:t xml:space="preserve"> et de l'</w:t>
      </w:r>
      <w:r w:rsidRPr="00731CB3">
        <w:rPr>
          <w:b/>
        </w:rPr>
        <w:t>énergie (E).</w:t>
      </w:r>
    </w:p>
    <w:p w:rsidR="00EB6470" w:rsidRDefault="00EB6470" w:rsidP="00EB6470">
      <w:pPr>
        <w:spacing w:after="0"/>
        <w:jc w:val="center"/>
      </w:pPr>
      <w:r>
        <w:rPr>
          <w:b/>
        </w:rPr>
        <w:t>Réseau de distribution d'électricité</w:t>
      </w:r>
    </w:p>
    <w:p w:rsidR="00EB6470" w:rsidRDefault="00EB6470" w:rsidP="00EB6470">
      <w:pPr>
        <w:spacing w:after="0"/>
        <w:jc w:val="center"/>
      </w:pPr>
      <w:r>
        <w:rPr>
          <w:noProof/>
          <w:lang w:eastAsia="fr-CA"/>
        </w:rPr>
        <w:drawing>
          <wp:inline distT="0" distB="0" distL="0" distR="0" wp14:anchorId="585A3DDB" wp14:editId="1903CFD4">
            <wp:extent cx="3821430" cy="2697480"/>
            <wp:effectExtent l="19050" t="0" r="7620" b="0"/>
            <wp:docPr id="31" name="Image 19" descr="https://pixabay.com/static/uploads/photo/2014/09/07/09/05/power-poles-437526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xabay.com/static/uploads/photo/2014/09/07/09/05/power-poles-437526_960_720.jpg"/>
                    <pic:cNvPicPr>
                      <a:picLocks noChangeAspect="1" noChangeArrowheads="1"/>
                    </pic:cNvPicPr>
                  </pic:nvPicPr>
                  <pic:blipFill>
                    <a:blip r:embed="rId28" cstate="print"/>
                    <a:srcRect/>
                    <a:stretch>
                      <a:fillRect/>
                    </a:stretch>
                  </pic:blipFill>
                  <pic:spPr bwMode="auto">
                    <a:xfrm>
                      <a:off x="0" y="0"/>
                      <a:ext cx="3823200" cy="2698729"/>
                    </a:xfrm>
                    <a:prstGeom prst="rect">
                      <a:avLst/>
                    </a:prstGeom>
                    <a:noFill/>
                    <a:ln w="9525">
                      <a:noFill/>
                      <a:miter lim="800000"/>
                      <a:headEnd/>
                      <a:tailEnd/>
                    </a:ln>
                  </pic:spPr>
                </pic:pic>
              </a:graphicData>
            </a:graphic>
          </wp:inline>
        </w:drawing>
      </w:r>
    </w:p>
    <w:p w:rsidR="00EB6470" w:rsidRDefault="00EB6470" w:rsidP="00EB6470">
      <w:pPr>
        <w:jc w:val="center"/>
      </w:pPr>
      <w:r>
        <w:rPr>
          <w:sz w:val="20"/>
          <w:szCs w:val="20"/>
        </w:rPr>
        <w:t>Source : Pixabay.com</w:t>
      </w:r>
    </w:p>
    <w:p w:rsidR="00EB6470" w:rsidRPr="00840492" w:rsidRDefault="00EB6470" w:rsidP="00EB6470">
      <w:pPr>
        <w:rPr>
          <w:b/>
        </w:rPr>
      </w:pPr>
      <w:r>
        <w:t xml:space="preserve">Pour commencer, vous devez faire quelques pages dans votre cahier de savoirs et d'activités. Cela vous permettra de vous familiariser avec de nouveaux concepts. Vous avez déjà commencé à vous amuser avec la formule de la loi d'Ohm dans les exercices précédents du cahier. Maintenant, vous devrez manipuler de nouvelles formules, dont certaines sont un peu plus complexes. Qui a dit que l'algèbre n'est pas utile? </w:t>
      </w:r>
      <w:r w:rsidRPr="00840492">
        <w:rPr>
          <w:b/>
        </w:rPr>
        <w:t>Certainement quelqu'un qui n'a jamais fait de science</w:t>
      </w:r>
      <w:r>
        <w:rPr>
          <w:b/>
        </w:rPr>
        <w:t>s</w:t>
      </w:r>
      <w:r w:rsidRPr="00840492">
        <w:rPr>
          <w:b/>
        </w:rPr>
        <w:t>!</w:t>
      </w:r>
    </w:p>
    <w:p w:rsidR="00EB6470" w:rsidRDefault="00EB6470" w:rsidP="00EB6470">
      <w:pPr>
        <w:rPr>
          <w:color w:val="00B050"/>
        </w:rPr>
      </w:pPr>
    </w:p>
    <w:p w:rsidR="00EB6470" w:rsidRPr="00B53E71" w:rsidRDefault="00EB6470" w:rsidP="00EB6470">
      <w:pPr>
        <w:rPr>
          <w:color w:val="00B050"/>
        </w:rPr>
      </w:pPr>
      <w:r w:rsidRPr="00B53E71">
        <w:rPr>
          <w:color w:val="00B050"/>
        </w:rPr>
        <w:t>Avant d'entreprendre votre première démarche de conception, faites les sections suivantes de votre cahier de savoirs et activités :</w:t>
      </w:r>
    </w:p>
    <w:p w:rsidR="00EB6470" w:rsidRDefault="00EB6470" w:rsidP="00EB6470">
      <w:pPr>
        <w:spacing w:after="0"/>
      </w:pPr>
      <w:r w:rsidRPr="00132D60">
        <w:t xml:space="preserve">Pages 206 à 221 au complet : </w:t>
      </w:r>
    </w:p>
    <w:p w:rsidR="00EB6470" w:rsidRDefault="00EB6470" w:rsidP="00EB6470">
      <w:pPr>
        <w:spacing w:after="0"/>
        <w:rPr>
          <w:color w:val="E36C0A" w:themeColor="accent6" w:themeShade="BF"/>
        </w:rPr>
      </w:pPr>
      <w:r>
        <w:rPr>
          <w:color w:val="E36C0A" w:themeColor="accent6" w:themeShade="BF"/>
        </w:rPr>
        <w:t>Pages 132 à 141 au complet :</w:t>
      </w:r>
    </w:p>
    <w:p w:rsidR="00EB6470" w:rsidRPr="00B53E71" w:rsidRDefault="00EB6470" w:rsidP="00EB6470">
      <w:pPr>
        <w:spacing w:after="0"/>
      </w:pPr>
      <w:r w:rsidRPr="002D05C1">
        <w:rPr>
          <w:color w:val="00B050"/>
        </w:rPr>
        <w:t xml:space="preserve">Lois de Kirchhoff </w:t>
      </w:r>
      <w:r>
        <w:rPr>
          <w:color w:val="00B050"/>
        </w:rPr>
        <w:t>—</w:t>
      </w:r>
      <w:r w:rsidRPr="002D05C1">
        <w:rPr>
          <w:color w:val="00B050"/>
        </w:rPr>
        <w:t xml:space="preserve"> Relation entre puissance et énergie électrique</w:t>
      </w:r>
    </w:p>
    <w:p w:rsidR="00EB6470" w:rsidRDefault="00EB6470" w:rsidP="001D06D2">
      <w:pPr>
        <w:pStyle w:val="Titre2"/>
        <w:jc w:val="center"/>
      </w:pPr>
      <w:bookmarkStart w:id="8" w:name="_Toc462648894"/>
      <w:r w:rsidRPr="00C618AF">
        <w:lastRenderedPageBreak/>
        <w:t xml:space="preserve">Titre </w:t>
      </w:r>
      <w:r>
        <w:t>de la situation d'apprentissage</w:t>
      </w:r>
      <w:r w:rsidRPr="00C618AF">
        <w:t xml:space="preserve"> : </w:t>
      </w:r>
      <w:r>
        <w:t>Et la lumière fut!</w:t>
      </w:r>
      <w:bookmarkEnd w:id="8"/>
    </w:p>
    <w:p w:rsidR="00EB6470" w:rsidRDefault="00EB6470" w:rsidP="00EB6470">
      <w:pPr>
        <w:spacing w:after="0"/>
        <w:jc w:val="both"/>
        <w:rPr>
          <w:b/>
        </w:rPr>
      </w:pPr>
      <w:r>
        <w:rPr>
          <w:b/>
        </w:rPr>
        <w:t xml:space="preserve">                             </w:t>
      </w:r>
      <w:r>
        <w:rPr>
          <w:noProof/>
          <w:lang w:eastAsia="fr-CA"/>
        </w:rPr>
        <w:drawing>
          <wp:inline distT="0" distB="0" distL="0" distR="0" wp14:anchorId="4248C69E" wp14:editId="7CF863A0">
            <wp:extent cx="2113280" cy="2438400"/>
            <wp:effectExtent l="19050" t="0" r="1270" b="0"/>
            <wp:docPr id="35" name="Image 25" descr="L'Homme, Lampe De Poche, Casque, Détective, Trop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Homme, Lampe De Poche, Casque, Détective, Tropiques"/>
                    <pic:cNvPicPr>
                      <a:picLocks noChangeAspect="1" noChangeArrowheads="1"/>
                    </pic:cNvPicPr>
                  </pic:nvPicPr>
                  <pic:blipFill>
                    <a:blip r:embed="rId29" cstate="print"/>
                    <a:srcRect/>
                    <a:stretch>
                      <a:fillRect/>
                    </a:stretch>
                  </pic:blipFill>
                  <pic:spPr bwMode="auto">
                    <a:xfrm>
                      <a:off x="0" y="0"/>
                      <a:ext cx="2116346" cy="2441938"/>
                    </a:xfrm>
                    <a:prstGeom prst="rect">
                      <a:avLst/>
                    </a:prstGeom>
                    <a:noFill/>
                    <a:ln w="9525">
                      <a:noFill/>
                      <a:miter lim="800000"/>
                      <a:headEnd/>
                      <a:tailEnd/>
                    </a:ln>
                  </pic:spPr>
                </pic:pic>
              </a:graphicData>
            </a:graphic>
          </wp:inline>
        </w:drawing>
      </w:r>
    </w:p>
    <w:p w:rsidR="00EB6470" w:rsidRPr="002645A1" w:rsidRDefault="00EB6470" w:rsidP="00EB6470">
      <w:pPr>
        <w:jc w:val="both"/>
        <w:rPr>
          <w:b/>
          <w:sz w:val="20"/>
          <w:szCs w:val="20"/>
        </w:rPr>
      </w:pPr>
      <w:r>
        <w:rPr>
          <w:sz w:val="20"/>
          <w:szCs w:val="20"/>
        </w:rPr>
        <w:t xml:space="preserve">                                                        </w:t>
      </w:r>
      <w:r w:rsidRPr="002645A1">
        <w:rPr>
          <w:sz w:val="20"/>
          <w:szCs w:val="20"/>
        </w:rPr>
        <w:t xml:space="preserve">Source : </w:t>
      </w:r>
      <w:r>
        <w:rPr>
          <w:sz w:val="20"/>
          <w:szCs w:val="20"/>
        </w:rPr>
        <w:t>Pixabay.com</w:t>
      </w:r>
      <w:r w:rsidRPr="002645A1">
        <w:rPr>
          <w:b/>
          <w:sz w:val="20"/>
          <w:szCs w:val="20"/>
        </w:rPr>
        <w:t xml:space="preserve"> </w:t>
      </w:r>
    </w:p>
    <w:p w:rsidR="00EB6470" w:rsidRPr="008974E6" w:rsidRDefault="00EB6470" w:rsidP="00EB6470">
      <w:r>
        <w:rPr>
          <w:b/>
        </w:rPr>
        <w:t xml:space="preserve">Durée approximative : </w:t>
      </w:r>
      <w:r w:rsidRPr="00C618AF">
        <w:t xml:space="preserve">Entre </w:t>
      </w:r>
      <w:r>
        <w:t>5</w:t>
      </w:r>
      <w:r w:rsidRPr="00C618AF">
        <w:t xml:space="preserve"> et </w:t>
      </w:r>
      <w:r w:rsidR="00CF6644">
        <w:t>10</w:t>
      </w:r>
      <w:r w:rsidRPr="00C618AF">
        <w:t xml:space="preserve"> heures </w:t>
      </w:r>
    </w:p>
    <w:p w:rsidR="00EB6470" w:rsidRDefault="00EB6470" w:rsidP="00EB6470">
      <w:pPr>
        <w:rPr>
          <w:rFonts w:ascii="ArialMT" w:hAnsi="ArialMT" w:cs="Aharoni"/>
          <w:i/>
          <w:color w:val="000000"/>
        </w:rPr>
      </w:pPr>
      <w:r w:rsidRPr="00937C1D">
        <w:rPr>
          <w:b/>
        </w:rPr>
        <w:t xml:space="preserve">Auteurs </w:t>
      </w:r>
      <w:r w:rsidRPr="00C618AF">
        <w:rPr>
          <w:b/>
        </w:rPr>
        <w:t xml:space="preserve">: </w:t>
      </w:r>
      <w:r w:rsidRPr="00A842F6">
        <w:t>Table régionale</w:t>
      </w:r>
      <w:r>
        <w:t xml:space="preserve"> de SCT</w:t>
      </w:r>
      <w:r w:rsidRPr="00A842F6">
        <w:t xml:space="preserve"> de Laval-Laurentides-Lanaudière</w:t>
      </w:r>
      <w:r>
        <w:t>,</w:t>
      </w:r>
      <w:r>
        <w:rPr>
          <w:sz w:val="16"/>
          <w:szCs w:val="16"/>
        </w:rPr>
        <w:t xml:space="preserve"> </w:t>
      </w:r>
      <w:r>
        <w:t>a</w:t>
      </w:r>
      <w:r w:rsidRPr="00A842F6">
        <w:t>da</w:t>
      </w:r>
      <w:r>
        <w:t>ptée</w:t>
      </w:r>
      <w:r w:rsidRPr="00A842F6">
        <w:t xml:space="preserve"> </w:t>
      </w:r>
      <w:r>
        <w:t xml:space="preserve">par François Guay-Fleurent, </w:t>
      </w:r>
      <w:r w:rsidR="00C940E2">
        <w:t>enseignant à la commission scolaire de la Riveraine.</w:t>
      </w:r>
    </w:p>
    <w:p w:rsidR="00EB6470" w:rsidRPr="00AA4569" w:rsidRDefault="00EB6470" w:rsidP="00EB6470">
      <w:pPr>
        <w:rPr>
          <w:rFonts w:ascii="ArialMT" w:hAnsi="ArialMT" w:cs="Aharoni"/>
          <w:b/>
          <w:color w:val="000000"/>
          <w:sz w:val="28"/>
          <w:szCs w:val="28"/>
        </w:rPr>
      </w:pPr>
      <w:r>
        <w:rPr>
          <w:rFonts w:ascii="ArialMT" w:hAnsi="ArialMT" w:cs="Aharoni"/>
          <w:b/>
          <w:color w:val="000000"/>
        </w:rPr>
        <w:t>Validation</w:t>
      </w:r>
      <w:r w:rsidRPr="00AA4569">
        <w:rPr>
          <w:rFonts w:ascii="ArialMT" w:hAnsi="ArialMT" w:cs="Aharoni"/>
          <w:b/>
          <w:color w:val="000000"/>
        </w:rPr>
        <w:t xml:space="preserve"> :</w:t>
      </w:r>
      <w:r w:rsidRPr="00AA4569">
        <w:rPr>
          <w:rFonts w:ascii="ArialMT" w:hAnsi="ArialMT" w:cs="Aharoni"/>
          <w:color w:val="000000"/>
        </w:rPr>
        <w:t xml:space="preserve"> Guy Mathieu</w:t>
      </w:r>
      <w:r>
        <w:rPr>
          <w:rFonts w:ascii="ArialMT" w:hAnsi="ArialMT" w:cs="Aharoni"/>
          <w:color w:val="000000"/>
        </w:rPr>
        <w:t>,</w:t>
      </w:r>
      <w:r w:rsidRPr="00E218FE">
        <w:rPr>
          <w:rFonts w:ascii="ArialMT" w:hAnsi="ArialMT" w:cs="Aharoni"/>
          <w:color w:val="000000"/>
        </w:rPr>
        <w:t xml:space="preserve"> </w:t>
      </w:r>
      <w:r w:rsidR="00C940E2">
        <w:rPr>
          <w:rFonts w:ascii="ArialMT" w:hAnsi="ArialMT" w:cs="Aharoni"/>
          <w:color w:val="000000"/>
        </w:rPr>
        <w:t>enseignant à la commission scolaire de la Vallée-des-Tisserands</w:t>
      </w:r>
    </w:p>
    <w:p w:rsidR="00EB6470" w:rsidRPr="00AA4569" w:rsidRDefault="00EB6470" w:rsidP="00EB6470">
      <w:pPr>
        <w:rPr>
          <w:rFonts w:ascii="ArialMT" w:hAnsi="ArialMT" w:cs="Aharoni"/>
          <w:b/>
          <w:color w:val="000000"/>
          <w:sz w:val="28"/>
          <w:szCs w:val="28"/>
        </w:rPr>
      </w:pPr>
    </w:p>
    <w:p w:rsidR="00EB6470" w:rsidRPr="00A34EC2" w:rsidRDefault="00EB6470" w:rsidP="00EB6470">
      <w:pPr>
        <w:spacing w:after="0"/>
        <w:rPr>
          <w:b/>
        </w:rPr>
      </w:pPr>
      <w:r w:rsidRPr="00A34EC2">
        <w:rPr>
          <w:b/>
        </w:rPr>
        <w:t>Informations générales avant de commencer</w:t>
      </w:r>
    </w:p>
    <w:p w:rsidR="00EB6470" w:rsidRPr="00A34EC2" w:rsidRDefault="00EB6470" w:rsidP="00EB6470">
      <w:pPr>
        <w:spacing w:after="0"/>
        <w:rPr>
          <w:b/>
        </w:rPr>
      </w:pPr>
    </w:p>
    <w:p w:rsidR="00EB6470" w:rsidRPr="00FA342A" w:rsidRDefault="00EB6470" w:rsidP="00EB6470">
      <w:pPr>
        <w:rPr>
          <w:b/>
          <w:color w:val="C00000"/>
        </w:rPr>
      </w:pPr>
      <w:r w:rsidRPr="00FA342A">
        <w:rPr>
          <w:b/>
          <w:color w:val="C00000"/>
        </w:rPr>
        <w:t xml:space="preserve">Compétences disciplinaires visées : </w:t>
      </w:r>
    </w:p>
    <w:p w:rsidR="00EB6470" w:rsidRPr="005E7ADF" w:rsidRDefault="00EB6470" w:rsidP="00C54C91">
      <w:pPr>
        <w:pStyle w:val="Paragraphedeliste"/>
        <w:numPr>
          <w:ilvl w:val="0"/>
          <w:numId w:val="2"/>
        </w:numPr>
        <w:rPr>
          <w:i/>
          <w:color w:val="FF0000"/>
        </w:rPr>
      </w:pPr>
      <w:r>
        <w:rPr>
          <w:i/>
          <w:color w:val="C00000"/>
        </w:rPr>
        <w:t>Chercher des réponses et des solutions à des problèmes d'ordre scientifique ou technologique</w:t>
      </w:r>
    </w:p>
    <w:p w:rsidR="00EB6470" w:rsidRPr="005E7ADF" w:rsidRDefault="00EB6470" w:rsidP="00C54C91">
      <w:pPr>
        <w:pStyle w:val="Paragraphedeliste"/>
        <w:numPr>
          <w:ilvl w:val="0"/>
          <w:numId w:val="2"/>
        </w:numPr>
        <w:rPr>
          <w:i/>
          <w:color w:val="FF0000"/>
        </w:rPr>
      </w:pPr>
      <w:r>
        <w:rPr>
          <w:i/>
          <w:color w:val="C00000"/>
        </w:rPr>
        <w:t>Communiquer à l'aide des langages utilisés en science et en technologie</w:t>
      </w:r>
    </w:p>
    <w:p w:rsidR="00EB6470" w:rsidRDefault="00EB6470" w:rsidP="00EB6470">
      <w:pPr>
        <w:spacing w:after="0"/>
        <w:rPr>
          <w:b/>
        </w:rPr>
      </w:pPr>
    </w:p>
    <w:p w:rsidR="00EB6470" w:rsidRDefault="00EB6470" w:rsidP="00EB6470">
      <w:pPr>
        <w:rPr>
          <w:b/>
        </w:rPr>
      </w:pPr>
      <w:r w:rsidRPr="00746571">
        <w:rPr>
          <w:b/>
        </w:rPr>
        <w:t xml:space="preserve">Compétence transversale </w:t>
      </w:r>
      <w:r>
        <w:rPr>
          <w:b/>
        </w:rPr>
        <w:t>ciblée</w:t>
      </w:r>
      <w:r w:rsidRPr="00746571">
        <w:rPr>
          <w:b/>
        </w:rPr>
        <w:t xml:space="preserve"> dans cette SAE : </w:t>
      </w:r>
    </w:p>
    <w:p w:rsidR="00EB6470" w:rsidRPr="004D640E" w:rsidRDefault="00EB6470" w:rsidP="00C54C91">
      <w:pPr>
        <w:pStyle w:val="Paragraphedeliste"/>
        <w:numPr>
          <w:ilvl w:val="0"/>
          <w:numId w:val="2"/>
        </w:numPr>
        <w:rPr>
          <w:i/>
        </w:rPr>
      </w:pPr>
      <w:r>
        <w:rPr>
          <w:i/>
        </w:rPr>
        <w:t>Résoudre des problèmes</w:t>
      </w:r>
    </w:p>
    <w:p w:rsidR="00EB6470" w:rsidRDefault="00EB6470" w:rsidP="00EB6470">
      <w:pPr>
        <w:spacing w:after="0"/>
        <w:rPr>
          <w:b/>
          <w:color w:val="C00000"/>
        </w:rPr>
      </w:pPr>
    </w:p>
    <w:p w:rsidR="00EB6470" w:rsidRPr="00A76266" w:rsidRDefault="00EB6470" w:rsidP="00EB6470">
      <w:pPr>
        <w:rPr>
          <w:b/>
          <w:color w:val="C00000"/>
        </w:rPr>
      </w:pPr>
      <w:r w:rsidRPr="00A76266">
        <w:rPr>
          <w:b/>
          <w:color w:val="C00000"/>
        </w:rPr>
        <w:t>Démarche d'i</w:t>
      </w:r>
      <w:r>
        <w:rPr>
          <w:b/>
          <w:color w:val="C00000"/>
        </w:rPr>
        <w:t>nvestigation ou stratégies</w:t>
      </w:r>
      <w:r w:rsidRPr="00A76266">
        <w:rPr>
          <w:b/>
          <w:color w:val="C00000"/>
        </w:rPr>
        <w:t xml:space="preserve"> inclu</w:t>
      </w:r>
      <w:r>
        <w:rPr>
          <w:b/>
          <w:color w:val="C00000"/>
        </w:rPr>
        <w:t>ses</w:t>
      </w:r>
      <w:r w:rsidRPr="00A76266">
        <w:rPr>
          <w:b/>
          <w:color w:val="C00000"/>
        </w:rPr>
        <w:t xml:space="preserve"> dans la SAE :</w:t>
      </w:r>
    </w:p>
    <w:p w:rsidR="00EB6470" w:rsidRPr="00067ACA" w:rsidRDefault="00EB6470" w:rsidP="00EB6470">
      <w:pPr>
        <w:rPr>
          <w:i/>
          <w:color w:val="C00000"/>
        </w:rPr>
      </w:pPr>
      <w:r>
        <w:rPr>
          <w:i/>
          <w:color w:val="C00000"/>
        </w:rPr>
        <w:t>Tu t'initieras à la démarche de conception en plus d'employer des stratégies d'analyse.</w:t>
      </w:r>
    </w:p>
    <w:p w:rsidR="00EB6470" w:rsidRPr="008A1668" w:rsidRDefault="00EB6470" w:rsidP="00EB6470">
      <w:pPr>
        <w:jc w:val="center"/>
        <w:rPr>
          <w:b/>
          <w:sz w:val="28"/>
          <w:szCs w:val="28"/>
        </w:rPr>
      </w:pPr>
      <w:r w:rsidRPr="008A1668">
        <w:rPr>
          <w:b/>
          <w:sz w:val="28"/>
          <w:szCs w:val="28"/>
        </w:rPr>
        <w:lastRenderedPageBreak/>
        <w:t xml:space="preserve">Mise en situation </w:t>
      </w:r>
    </w:p>
    <w:p w:rsidR="00EB6470" w:rsidRDefault="00EB6470" w:rsidP="00EB6470">
      <w:pPr>
        <w:spacing w:after="0"/>
      </w:pPr>
      <w:r w:rsidRPr="00A842F6">
        <w:t>Rentrer tard le soir et ne pas bien voir où est la serrure, échapper un objet dans le fond de sa voiture ou bien vouloir être vu des automobilistes</w:t>
      </w:r>
      <w:r>
        <w:t xml:space="preserve"> à pied ou à vélo</w:t>
      </w:r>
      <w:r w:rsidRPr="00A842F6">
        <w:t xml:space="preserve"> sont des situations, parmi tant d’autres, où l’utilisation d’une lampe de poche peut être pratique.</w:t>
      </w:r>
    </w:p>
    <w:p w:rsidR="00EB6470" w:rsidRPr="00A842F6" w:rsidRDefault="00EB6470" w:rsidP="00EB6470">
      <w:pPr>
        <w:spacing w:after="0"/>
      </w:pPr>
    </w:p>
    <w:p w:rsidR="00EB6470" w:rsidRDefault="00EB6470" w:rsidP="00EB6470">
      <w:pPr>
        <w:spacing w:after="0"/>
      </w:pPr>
      <w:r>
        <w:t>Vos</w:t>
      </w:r>
      <w:r w:rsidRPr="00A842F6">
        <w:t xml:space="preserve"> connaissances en électricité </w:t>
      </w:r>
      <w:r>
        <w:t xml:space="preserve">vous </w:t>
      </w:r>
      <w:r w:rsidRPr="00A842F6">
        <w:t>amènent à concevoir un prototype de mini</w:t>
      </w:r>
      <w:r>
        <w:t xml:space="preserve"> </w:t>
      </w:r>
      <w:r w:rsidRPr="00A842F6">
        <w:t>lampe de poche portative. De plus, le concours en entreprena</w:t>
      </w:r>
      <w:r>
        <w:t>ria</w:t>
      </w:r>
      <w:r w:rsidRPr="00A842F6">
        <w:t xml:space="preserve">t de </w:t>
      </w:r>
      <w:r>
        <w:t>votre</w:t>
      </w:r>
      <w:r w:rsidRPr="00A842F6">
        <w:t xml:space="preserve"> centre </w:t>
      </w:r>
      <w:r>
        <w:t xml:space="preserve">vous </w:t>
      </w:r>
      <w:r w:rsidRPr="00A842F6">
        <w:t xml:space="preserve">incite à réfléchir sur la façon dont </w:t>
      </w:r>
      <w:r>
        <w:t>vous pourriez</w:t>
      </w:r>
      <w:r w:rsidRPr="00A842F6">
        <w:t xml:space="preserve"> rendre </w:t>
      </w:r>
      <w:r>
        <w:t>votre</w:t>
      </w:r>
      <w:r w:rsidRPr="00A842F6">
        <w:t xml:space="preserve"> produit abordable et attrayant pour </w:t>
      </w:r>
      <w:proofErr w:type="gramStart"/>
      <w:r w:rsidRPr="00A842F6">
        <w:t>une</w:t>
      </w:r>
      <w:proofErr w:type="gramEnd"/>
      <w:r w:rsidRPr="00A842F6">
        <w:t xml:space="preserve"> possible mise en marché</w:t>
      </w:r>
      <w:r>
        <w:t>.</w:t>
      </w:r>
    </w:p>
    <w:p w:rsidR="00EB6470" w:rsidRDefault="00EB6470" w:rsidP="00EB6470">
      <w:pPr>
        <w:spacing w:after="0"/>
      </w:pPr>
    </w:p>
    <w:p w:rsidR="00EB6470" w:rsidRDefault="00EB6470" w:rsidP="00EB6470">
      <w:pPr>
        <w:spacing w:after="0"/>
        <w:jc w:val="center"/>
      </w:pPr>
      <w:r w:rsidRPr="006B4DA7">
        <w:rPr>
          <w:b/>
        </w:rPr>
        <w:t>Une lampe de poche commerciale</w:t>
      </w:r>
    </w:p>
    <w:p w:rsidR="00EB6470" w:rsidRPr="00A842F6" w:rsidRDefault="00EB6470" w:rsidP="00EB6470">
      <w:pPr>
        <w:spacing w:after="0"/>
        <w:jc w:val="center"/>
      </w:pPr>
      <w:r w:rsidRPr="00EB1D0B">
        <w:rPr>
          <w:noProof/>
          <w:lang w:eastAsia="fr-CA"/>
        </w:rPr>
        <w:drawing>
          <wp:inline distT="0" distB="0" distL="0" distR="0" wp14:anchorId="6012F539" wp14:editId="52566E89">
            <wp:extent cx="2929890" cy="2211546"/>
            <wp:effectExtent l="19050" t="0" r="0" b="0"/>
            <wp:docPr id="37" name="Image 28" descr="Lumière, Torche, Lampe, Électriques, Ampoul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umière, Torche, Lampe, Électriques, Ampoule Électrique"/>
                    <pic:cNvPicPr>
                      <a:picLocks noChangeAspect="1" noChangeArrowheads="1"/>
                    </pic:cNvPicPr>
                  </pic:nvPicPr>
                  <pic:blipFill>
                    <a:blip r:embed="rId30" cstate="print"/>
                    <a:srcRect/>
                    <a:stretch>
                      <a:fillRect/>
                    </a:stretch>
                  </pic:blipFill>
                  <pic:spPr bwMode="auto">
                    <a:xfrm>
                      <a:off x="0" y="0"/>
                      <a:ext cx="2935527" cy="2215801"/>
                    </a:xfrm>
                    <a:prstGeom prst="rect">
                      <a:avLst/>
                    </a:prstGeom>
                    <a:noFill/>
                    <a:ln w="9525">
                      <a:noFill/>
                      <a:miter lim="800000"/>
                      <a:headEnd/>
                      <a:tailEnd/>
                    </a:ln>
                  </pic:spPr>
                </pic:pic>
              </a:graphicData>
            </a:graphic>
          </wp:inline>
        </w:drawing>
      </w:r>
    </w:p>
    <w:p w:rsidR="00EB6470" w:rsidRPr="002645A1" w:rsidRDefault="00EB6470" w:rsidP="00EB6470">
      <w:pPr>
        <w:jc w:val="center"/>
        <w:rPr>
          <w:b/>
          <w:sz w:val="20"/>
          <w:szCs w:val="20"/>
        </w:rPr>
      </w:pPr>
      <w:r w:rsidRPr="005E7ADF">
        <w:rPr>
          <w:sz w:val="18"/>
          <w:szCs w:val="20"/>
        </w:rPr>
        <w:t>Source : Pixabay.com</w:t>
      </w:r>
    </w:p>
    <w:p w:rsidR="00EB6470" w:rsidRDefault="00EB6470" w:rsidP="00EB6470">
      <w:pPr>
        <w:spacing w:after="0"/>
      </w:pPr>
    </w:p>
    <w:p w:rsidR="00EB6470" w:rsidRDefault="00EB6470" w:rsidP="00EB6470">
      <w:pPr>
        <w:spacing w:after="120"/>
      </w:pPr>
      <w:r>
        <w:t>En bref, votre</w:t>
      </w:r>
      <w:r w:rsidRPr="00A842F6">
        <w:t xml:space="preserve"> défi consiste à réaliser un prototype d’une mini lampe de poche et d’en évaluer les coûts minimaux de fabrication.</w:t>
      </w:r>
    </w:p>
    <w:p w:rsidR="00EB6470" w:rsidRDefault="00EB6470" w:rsidP="00EB6470">
      <w:pPr>
        <w:spacing w:after="0"/>
      </w:pPr>
    </w:p>
    <w:p w:rsidR="00EB6470" w:rsidRPr="00EB1D0B" w:rsidRDefault="00EB6470" w:rsidP="00EB6470">
      <w:pPr>
        <w:spacing w:after="120"/>
        <w:rPr>
          <w:u w:val="single"/>
        </w:rPr>
      </w:pPr>
      <w:r w:rsidRPr="00EB1D0B">
        <w:rPr>
          <w:b/>
        </w:rPr>
        <w:t>Tâches à accomplir dans cette situation :</w:t>
      </w:r>
    </w:p>
    <w:p w:rsidR="00EB6470" w:rsidRDefault="00EB6470" w:rsidP="00C54C91">
      <w:pPr>
        <w:pStyle w:val="Paragraphedeliste"/>
        <w:numPr>
          <w:ilvl w:val="0"/>
          <w:numId w:val="14"/>
        </w:numPr>
        <w:spacing w:after="0" w:line="240" w:lineRule="auto"/>
        <w:jc w:val="both"/>
      </w:pPr>
      <w:r>
        <w:t>Cerner le problème à résoudre</w:t>
      </w:r>
    </w:p>
    <w:p w:rsidR="00EB6470" w:rsidRPr="00EB1D0B" w:rsidRDefault="00EB6470" w:rsidP="00C54C91">
      <w:pPr>
        <w:pStyle w:val="Paragraphedeliste"/>
        <w:numPr>
          <w:ilvl w:val="0"/>
          <w:numId w:val="14"/>
        </w:numPr>
        <w:spacing w:after="0" w:line="240" w:lineRule="auto"/>
        <w:jc w:val="both"/>
      </w:pPr>
      <w:r w:rsidRPr="00EB1D0B">
        <w:t>Analyser le fonction</w:t>
      </w:r>
      <w:r>
        <w:t>nement de chacun</w:t>
      </w:r>
      <w:r w:rsidRPr="00EB1D0B">
        <w:t xml:space="preserve"> des composants électr</w:t>
      </w:r>
      <w:r>
        <w:t>iques</w:t>
      </w:r>
      <w:r w:rsidRPr="00EB1D0B">
        <w:t>;</w:t>
      </w:r>
    </w:p>
    <w:p w:rsidR="00EB6470" w:rsidRPr="00EB1D0B" w:rsidRDefault="00EB6470" w:rsidP="00C54C91">
      <w:pPr>
        <w:pStyle w:val="Paragraphedeliste"/>
        <w:numPr>
          <w:ilvl w:val="0"/>
          <w:numId w:val="14"/>
        </w:numPr>
        <w:spacing w:after="0" w:line="240" w:lineRule="auto"/>
        <w:jc w:val="both"/>
      </w:pPr>
      <w:r>
        <w:t>Concevoir le</w:t>
      </w:r>
      <w:r w:rsidRPr="00EB1D0B">
        <w:t xml:space="preserve"> </w:t>
      </w:r>
      <w:r>
        <w:t>circuit électrique de votre lampe de poche</w:t>
      </w:r>
      <w:r w:rsidRPr="00EB1D0B">
        <w:t>;</w:t>
      </w:r>
    </w:p>
    <w:p w:rsidR="00EB6470" w:rsidRDefault="00EB6470" w:rsidP="00C54C91">
      <w:pPr>
        <w:pStyle w:val="Paragraphedeliste"/>
        <w:numPr>
          <w:ilvl w:val="0"/>
          <w:numId w:val="14"/>
        </w:numPr>
        <w:spacing w:after="0" w:line="240" w:lineRule="auto"/>
        <w:jc w:val="both"/>
      </w:pPr>
      <w:r w:rsidRPr="00EB1D0B">
        <w:t>Construire votre prototype en respectant les contraintes;</w:t>
      </w:r>
    </w:p>
    <w:p w:rsidR="00EB6470" w:rsidRDefault="00EB6470" w:rsidP="00C54C91">
      <w:pPr>
        <w:pStyle w:val="Paragraphedeliste"/>
        <w:numPr>
          <w:ilvl w:val="0"/>
          <w:numId w:val="14"/>
        </w:numPr>
        <w:spacing w:after="0" w:line="240" w:lineRule="auto"/>
        <w:jc w:val="both"/>
      </w:pPr>
      <w:r>
        <w:t>Analyser vos résultats et votre démarche.</w:t>
      </w:r>
    </w:p>
    <w:p w:rsidR="00EB6470" w:rsidRDefault="00EB6470" w:rsidP="00EB6470">
      <w:pPr>
        <w:spacing w:after="0"/>
      </w:pPr>
    </w:p>
    <w:p w:rsidR="00EB6470" w:rsidRPr="00DA42B3" w:rsidRDefault="00EB6470" w:rsidP="00EB6470">
      <w:r>
        <w:t xml:space="preserve">En exécutant cette conception, vous développerez encore vos habiletés en laboratoire. Les techniques que vous pratiquerez sont les suivantes : </w:t>
      </w:r>
      <w:r w:rsidRPr="00DA42B3">
        <w:rPr>
          <w:color w:val="2457BE"/>
        </w:rPr>
        <w:t xml:space="preserve">Montage et démontage </w:t>
      </w:r>
      <w:r>
        <w:rPr>
          <w:color w:val="2457BE"/>
        </w:rPr>
        <w:t>—</w:t>
      </w:r>
      <w:r w:rsidRPr="00DA42B3">
        <w:rPr>
          <w:color w:val="2457BE"/>
        </w:rPr>
        <w:t xml:space="preserve"> Utilisation sécuritaire du matériel </w:t>
      </w:r>
      <w:r>
        <w:rPr>
          <w:color w:val="2457BE"/>
        </w:rPr>
        <w:t>—</w:t>
      </w:r>
      <w:r w:rsidRPr="00DA42B3">
        <w:rPr>
          <w:color w:val="2457BE"/>
        </w:rPr>
        <w:t xml:space="preserve"> Utilisation des instruments de mesure</w:t>
      </w:r>
      <w:r>
        <w:rPr>
          <w:color w:val="2457BE"/>
        </w:rPr>
        <w:t xml:space="preserve"> — Schématisation</w:t>
      </w:r>
    </w:p>
    <w:p w:rsidR="00EB6470" w:rsidRDefault="00EB6470" w:rsidP="00EB6470">
      <w:pPr>
        <w:ind w:left="-142"/>
        <w:rPr>
          <w:b/>
          <w:u w:val="single"/>
        </w:rPr>
      </w:pPr>
      <w:r w:rsidRPr="00E614A0">
        <w:rPr>
          <w:b/>
          <w:u w:val="single"/>
        </w:rPr>
        <w:lastRenderedPageBreak/>
        <w:t>LE CAHIER DES CHARGES</w:t>
      </w:r>
    </w:p>
    <w:p w:rsidR="00EB6470" w:rsidRDefault="00EB6470" w:rsidP="00EB6470">
      <w:pPr>
        <w:ind w:left="-142"/>
        <w:rPr>
          <w:b/>
          <w:u w:val="single"/>
        </w:rPr>
      </w:pPr>
      <w:r>
        <w:t>Le cahier des charges présente les contraintes que vous devez absolument respecter lors de la conception de votre appareil technologique.</w:t>
      </w:r>
      <w:r w:rsidRPr="00E614A0">
        <w:rPr>
          <w:b/>
          <w:u w:val="single"/>
        </w:rPr>
        <w:t xml:space="preserve"> </w:t>
      </w:r>
    </w:p>
    <w:p w:rsidR="00EB6470" w:rsidRPr="00EB6470" w:rsidRDefault="00EB6470" w:rsidP="00EB6470">
      <w:pPr>
        <w:rPr>
          <w:b/>
          <w:bCs/>
          <w14:shadow w14:blurRad="50800" w14:dist="38100" w14:dir="2700000" w14:sx="100000" w14:sy="100000" w14:kx="0" w14:ky="0" w14:algn="tl">
            <w14:srgbClr w14:val="000000">
              <w14:alpha w14:val="60000"/>
            </w14:srgbClr>
          </w14:shadow>
        </w:rPr>
      </w:pPr>
    </w:p>
    <w:p w:rsidR="00EB6470" w:rsidRPr="00EB6470" w:rsidRDefault="00EB6470" w:rsidP="00EB6470">
      <w:pPr>
        <w:rPr>
          <w:b/>
          <w:bCs/>
          <w14:shadow w14:blurRad="50800" w14:dist="38100" w14:dir="2700000" w14:sx="100000" w14:sy="100000" w14:kx="0" w14:ky="0" w14:algn="tl">
            <w14:srgbClr w14:val="000000">
              <w14:alpha w14:val="60000"/>
            </w14:srgbClr>
          </w14:shadow>
        </w:rPr>
      </w:pPr>
      <w:r w:rsidRPr="00EB6470">
        <w:rPr>
          <w:b/>
          <w:bCs/>
          <w14:shadow w14:blurRad="50800" w14:dist="38100" w14:dir="2700000" w14:sx="100000" w14:sy="100000" w14:kx="0" w14:ky="0" w14:algn="tl">
            <w14:srgbClr w14:val="000000">
              <w14:alpha w14:val="60000"/>
            </w14:srgbClr>
          </w14:shadow>
        </w:rPr>
        <w:t>Fonction globale de la lampe de poche</w:t>
      </w:r>
    </w:p>
    <w:p w:rsidR="00EB6470" w:rsidRPr="00E60EEE" w:rsidRDefault="00EB6470" w:rsidP="000950D7">
      <w:r w:rsidRPr="00E60EEE">
        <w:t xml:space="preserve">L’objet permet d’éclairer facilement un petit endroit </w:t>
      </w:r>
      <w:r>
        <w:t>sombre</w:t>
      </w:r>
      <w:r w:rsidRPr="00E60EEE">
        <w:t>.</w:t>
      </w:r>
    </w:p>
    <w:p w:rsidR="00EB6470" w:rsidRPr="00E60EEE" w:rsidRDefault="00EB6470" w:rsidP="000950D7"/>
    <w:p w:rsidR="00EB6470" w:rsidRPr="000950D7" w:rsidRDefault="00EB6470" w:rsidP="000950D7">
      <w:pPr>
        <w:rPr>
          <w:b/>
          <w:i/>
          <w:iCs/>
        </w:rPr>
      </w:pPr>
      <w:r w:rsidRPr="000950D7">
        <w:rPr>
          <w:b/>
        </w:rPr>
        <w:t>Sur le plan humain, la lampe de poche portative doit :</w:t>
      </w:r>
    </w:p>
    <w:p w:rsidR="00EB6470" w:rsidRPr="00E60EEE" w:rsidRDefault="00EB6470" w:rsidP="00C54C91">
      <w:pPr>
        <w:numPr>
          <w:ilvl w:val="0"/>
          <w:numId w:val="16"/>
        </w:numPr>
        <w:spacing w:after="0" w:line="240" w:lineRule="auto"/>
      </w:pPr>
      <w:r w:rsidRPr="00E60EEE">
        <w:t>être facile à utiliser, légère et sécuritaire.</w:t>
      </w:r>
    </w:p>
    <w:p w:rsidR="00EB6470" w:rsidRPr="00E60EEE" w:rsidRDefault="00EB6470" w:rsidP="00EB6470"/>
    <w:p w:rsidR="00EB6470" w:rsidRPr="00E60EEE" w:rsidRDefault="00EB6470" w:rsidP="00EB6470">
      <w:pPr>
        <w:rPr>
          <w:b/>
        </w:rPr>
      </w:pPr>
      <w:r w:rsidRPr="00EB6470">
        <w:rPr>
          <w:b/>
          <w:bCs/>
          <w14:shadow w14:blurRad="50800" w14:dist="38100" w14:dir="2700000" w14:sx="100000" w14:sy="100000" w14:kx="0" w14:ky="0" w14:algn="tl">
            <w14:srgbClr w14:val="000000">
              <w14:alpha w14:val="60000"/>
            </w14:srgbClr>
          </w14:shadow>
        </w:rPr>
        <w:t>Sur le plan technique,</w:t>
      </w:r>
      <w:r w:rsidRPr="00E60EEE">
        <w:rPr>
          <w:b/>
        </w:rPr>
        <w:t xml:space="preserve"> la lampe de poche portative doit :</w:t>
      </w:r>
    </w:p>
    <w:p w:rsidR="00EB6470" w:rsidRPr="00E60EEE" w:rsidRDefault="00EB6470" w:rsidP="00C54C91">
      <w:pPr>
        <w:numPr>
          <w:ilvl w:val="0"/>
          <w:numId w:val="16"/>
        </w:numPr>
        <w:spacing w:after="0" w:line="240" w:lineRule="auto"/>
      </w:pPr>
      <w:r w:rsidRPr="00E60EEE">
        <w:t>être munie d’un boîtier de plastique;</w:t>
      </w:r>
    </w:p>
    <w:p w:rsidR="00EB6470" w:rsidRPr="00E60EEE" w:rsidRDefault="00EB6470" w:rsidP="00C54C91">
      <w:pPr>
        <w:numPr>
          <w:ilvl w:val="0"/>
          <w:numId w:val="15"/>
        </w:numPr>
        <w:spacing w:after="0" w:line="240" w:lineRule="auto"/>
      </w:pPr>
      <w:r w:rsidRPr="00E60EEE">
        <w:t>s’illuminer en pressant un bouton-poussoir;</w:t>
      </w:r>
    </w:p>
    <w:p w:rsidR="00EB6470" w:rsidRPr="00E60EEE" w:rsidRDefault="00EB6470" w:rsidP="00C54C91">
      <w:pPr>
        <w:numPr>
          <w:ilvl w:val="0"/>
          <w:numId w:val="15"/>
        </w:numPr>
        <w:spacing w:after="0" w:line="240" w:lineRule="auto"/>
      </w:pPr>
      <w:r w:rsidRPr="00E60EEE">
        <w:t>être autonome en énergie;</w:t>
      </w:r>
    </w:p>
    <w:p w:rsidR="00EB6470" w:rsidRPr="00E60EEE" w:rsidRDefault="00EB6470" w:rsidP="00C54C91">
      <w:pPr>
        <w:numPr>
          <w:ilvl w:val="0"/>
          <w:numId w:val="15"/>
        </w:numPr>
        <w:spacing w:after="0" w:line="240" w:lineRule="auto"/>
      </w:pPr>
      <w:r w:rsidRPr="00E60EEE">
        <w:t xml:space="preserve">mesurer au plus </w:t>
      </w:r>
      <w:r>
        <w:t>5 </w:t>
      </w:r>
      <w:r w:rsidRPr="00E60EEE">
        <w:t xml:space="preserve">cm x </w:t>
      </w:r>
      <w:r>
        <w:t>5 </w:t>
      </w:r>
      <w:r w:rsidRPr="00E60EEE">
        <w:t xml:space="preserve">cm x </w:t>
      </w:r>
      <w:r>
        <w:t>10 </w:t>
      </w:r>
      <w:r w:rsidRPr="00E60EEE">
        <w:t>cm.</w:t>
      </w:r>
    </w:p>
    <w:p w:rsidR="00EB6470" w:rsidRPr="00E60EEE" w:rsidRDefault="00EB6470" w:rsidP="00EB6470"/>
    <w:p w:rsidR="00EB6470" w:rsidRPr="00EB6470" w:rsidRDefault="00EB6470" w:rsidP="00EB6470">
      <w:pPr>
        <w:rPr>
          <w:b/>
          <w:bCs/>
          <w14:shadow w14:blurRad="50800" w14:dist="38100" w14:dir="2700000" w14:sx="100000" w14:sy="100000" w14:kx="0" w14:ky="0" w14:algn="tl">
            <w14:srgbClr w14:val="000000">
              <w14:alpha w14:val="60000"/>
            </w14:srgbClr>
          </w14:shadow>
        </w:rPr>
      </w:pPr>
      <w:r w:rsidRPr="00EB6470">
        <w:rPr>
          <w:b/>
          <w:bCs/>
          <w14:shadow w14:blurRad="50800" w14:dist="38100" w14:dir="2700000" w14:sx="100000" w14:sy="100000" w14:kx="0" w14:ky="0" w14:algn="tl">
            <w14:srgbClr w14:val="000000">
              <w14:alpha w14:val="60000"/>
            </w14:srgbClr>
          </w14:shadow>
        </w:rPr>
        <w:t xml:space="preserve">Sur le plan physique, </w:t>
      </w:r>
      <w:r w:rsidRPr="00E60EEE">
        <w:rPr>
          <w:b/>
        </w:rPr>
        <w:t>la lampe de poche portative doit :</w:t>
      </w:r>
    </w:p>
    <w:p w:rsidR="00EB6470" w:rsidRPr="00E60EEE" w:rsidRDefault="00EB6470" w:rsidP="00C54C91">
      <w:pPr>
        <w:numPr>
          <w:ilvl w:val="0"/>
          <w:numId w:val="15"/>
        </w:numPr>
        <w:spacing w:after="0" w:line="240" w:lineRule="auto"/>
      </w:pPr>
      <w:r w:rsidRPr="00E60EEE">
        <w:t>être suffisamment solide pour résister à de petits chocs;</w:t>
      </w:r>
    </w:p>
    <w:p w:rsidR="00EB6470" w:rsidRPr="00E60EEE" w:rsidRDefault="00EB6470" w:rsidP="00C54C91">
      <w:pPr>
        <w:numPr>
          <w:ilvl w:val="0"/>
          <w:numId w:val="15"/>
        </w:numPr>
        <w:spacing w:after="0" w:line="240" w:lineRule="auto"/>
      </w:pPr>
      <w:r w:rsidRPr="00E60EEE">
        <w:t>être fabriquée de matériaux fournis par l’enseignant ou approuvés par ce dernier.</w:t>
      </w:r>
    </w:p>
    <w:p w:rsidR="00EB6470" w:rsidRPr="00E60EEE" w:rsidRDefault="00EB6470" w:rsidP="00EB6470"/>
    <w:p w:rsidR="00EB6470" w:rsidRPr="00E60EEE" w:rsidRDefault="00EB6470" w:rsidP="00EB6470">
      <w:pPr>
        <w:pStyle w:val="En-tte"/>
        <w:tabs>
          <w:tab w:val="clear" w:pos="4320"/>
          <w:tab w:val="clear" w:pos="8640"/>
        </w:tabs>
      </w:pPr>
      <w:r w:rsidRPr="00EB6470">
        <w:rPr>
          <w:b/>
          <w:bCs/>
          <w14:shadow w14:blurRad="50800" w14:dist="38100" w14:dir="2700000" w14:sx="100000" w14:sy="100000" w14:kx="0" w14:ky="0" w14:algn="tl">
            <w14:srgbClr w14:val="000000">
              <w14:alpha w14:val="60000"/>
            </w14:srgbClr>
          </w14:shadow>
        </w:rPr>
        <w:t xml:space="preserve">Sur le plan industriel, </w:t>
      </w:r>
      <w:r w:rsidRPr="00E60EEE">
        <w:rPr>
          <w:b/>
        </w:rPr>
        <w:t>la lampe de poche portative doit :</w:t>
      </w:r>
    </w:p>
    <w:p w:rsidR="00EB6470" w:rsidRPr="00E60EEE" w:rsidRDefault="00EB6470" w:rsidP="00C54C91">
      <w:pPr>
        <w:numPr>
          <w:ilvl w:val="0"/>
          <w:numId w:val="16"/>
        </w:numPr>
        <w:spacing w:after="0" w:line="240" w:lineRule="auto"/>
      </w:pPr>
      <w:r w:rsidRPr="00E60EEE">
        <w:t>être totalement réalisée dans un atelier de science et technologie.</w:t>
      </w:r>
    </w:p>
    <w:p w:rsidR="00EB6470" w:rsidRPr="00E60EEE" w:rsidRDefault="00EB6470" w:rsidP="00EB6470"/>
    <w:p w:rsidR="00EB6470" w:rsidRPr="00E60EEE" w:rsidRDefault="00EB6470" w:rsidP="00EB6470">
      <w:pPr>
        <w:pStyle w:val="En-tte"/>
        <w:tabs>
          <w:tab w:val="clear" w:pos="4320"/>
          <w:tab w:val="clear" w:pos="8640"/>
        </w:tabs>
        <w:rPr>
          <w:b/>
        </w:rPr>
      </w:pPr>
      <w:r w:rsidRPr="00E60EEE">
        <w:rPr>
          <w:b/>
        </w:rPr>
        <w:t>Sur le plan économique, la lampe de poche portative doit :</w:t>
      </w:r>
    </w:p>
    <w:p w:rsidR="00EB6470" w:rsidRPr="00E60EEE" w:rsidRDefault="00EB6470" w:rsidP="00C54C91">
      <w:pPr>
        <w:numPr>
          <w:ilvl w:val="0"/>
          <w:numId w:val="16"/>
        </w:numPr>
        <w:spacing w:after="0" w:line="240" w:lineRule="auto"/>
      </w:pPr>
      <w:r w:rsidRPr="00E60EEE">
        <w:t>être réalisée pour moins de 6$.</w:t>
      </w:r>
    </w:p>
    <w:p w:rsidR="00EB6470" w:rsidRDefault="00EB6470" w:rsidP="00EB6470">
      <w:pPr>
        <w:spacing w:after="0"/>
        <w:jc w:val="both"/>
        <w:rPr>
          <w:b/>
          <w:u w:val="single"/>
        </w:rPr>
      </w:pPr>
    </w:p>
    <w:p w:rsidR="00EB6470" w:rsidRDefault="00EB6470" w:rsidP="00EB6470">
      <w:pPr>
        <w:rPr>
          <w:b/>
        </w:rPr>
      </w:pPr>
    </w:p>
    <w:p w:rsidR="00EB6470" w:rsidRDefault="00EB6470" w:rsidP="00EB6470">
      <w:pPr>
        <w:rPr>
          <w:b/>
        </w:rPr>
      </w:pPr>
    </w:p>
    <w:p w:rsidR="00EB6470" w:rsidRDefault="00EB6470" w:rsidP="00EB6470">
      <w:pPr>
        <w:rPr>
          <w:b/>
        </w:rPr>
      </w:pPr>
    </w:p>
    <w:p w:rsidR="00EB6470" w:rsidRDefault="00EB6470" w:rsidP="00EB6470">
      <w:pPr>
        <w:rPr>
          <w:b/>
        </w:rPr>
      </w:pPr>
    </w:p>
    <w:p w:rsidR="00EB6470" w:rsidRDefault="00EB6470" w:rsidP="00EB6470">
      <w:pPr>
        <w:rPr>
          <w:b/>
        </w:rPr>
      </w:pPr>
    </w:p>
    <w:p w:rsidR="00EB6470" w:rsidRPr="00C02CE6" w:rsidRDefault="00EB6470" w:rsidP="00EB6470">
      <w:pPr>
        <w:rPr>
          <w:b/>
          <w:color w:val="C00000"/>
          <w:sz w:val="28"/>
          <w:szCs w:val="28"/>
        </w:rPr>
      </w:pPr>
      <w:r w:rsidRPr="00C02CE6">
        <w:rPr>
          <w:b/>
          <w:color w:val="C00000"/>
          <w:sz w:val="28"/>
          <w:szCs w:val="28"/>
        </w:rPr>
        <w:t>Tâche 1 : Cerner le problème</w:t>
      </w:r>
      <w:r>
        <w:rPr>
          <w:b/>
          <w:color w:val="C00000"/>
          <w:sz w:val="28"/>
          <w:szCs w:val="28"/>
        </w:rPr>
        <w:t xml:space="preserve"> à résoudre</w:t>
      </w:r>
    </w:p>
    <w:p w:rsidR="00EB6470" w:rsidRDefault="00EB6470" w:rsidP="00EB6470">
      <w:pPr>
        <w:pStyle w:val="Paragraphedeliste1"/>
        <w:ind w:left="0"/>
        <w:rPr>
          <w:rFonts w:ascii="Arial" w:hAnsi="Arial" w:cs="Arial"/>
          <w:color w:val="C00000"/>
        </w:rPr>
      </w:pPr>
      <w:r w:rsidRPr="00C02CE6">
        <w:rPr>
          <w:rFonts w:ascii="Arial" w:hAnsi="Arial" w:cs="Arial"/>
          <w:color w:val="C00000"/>
        </w:rPr>
        <w:t xml:space="preserve">Cerner </w:t>
      </w:r>
      <w:r>
        <w:rPr>
          <w:rFonts w:ascii="Arial" w:hAnsi="Arial" w:cs="Arial"/>
          <w:color w:val="C00000"/>
        </w:rPr>
        <w:t>le</w:t>
      </w:r>
      <w:r w:rsidRPr="00C02CE6">
        <w:rPr>
          <w:rFonts w:ascii="Arial" w:hAnsi="Arial" w:cs="Arial"/>
          <w:color w:val="C00000"/>
        </w:rPr>
        <w:t xml:space="preserve"> problème en fonction </w:t>
      </w:r>
      <w:r>
        <w:rPr>
          <w:rFonts w:ascii="Arial" w:hAnsi="Arial" w:cs="Arial"/>
          <w:color w:val="C00000"/>
        </w:rPr>
        <w:t>du</w:t>
      </w:r>
      <w:r w:rsidRPr="00C02CE6">
        <w:rPr>
          <w:rFonts w:ascii="Arial" w:hAnsi="Arial" w:cs="Arial"/>
          <w:color w:val="C00000"/>
        </w:rPr>
        <w:t xml:space="preserve"> cahier des charges et des ressources disponibles.</w:t>
      </w:r>
    </w:p>
    <w:p w:rsidR="00EB6470" w:rsidRPr="001C2154" w:rsidRDefault="00EB6470" w:rsidP="00EB6470">
      <w:pPr>
        <w:pStyle w:val="Commentaire"/>
        <w:rPr>
          <w:sz w:val="24"/>
          <w:szCs w:val="24"/>
        </w:rPr>
      </w:pPr>
      <w:r w:rsidRPr="001C2154">
        <w:rPr>
          <w:sz w:val="24"/>
          <w:szCs w:val="24"/>
        </w:rPr>
        <w:t>Avant d'entreprendre une conception, il est important de bien comprendre ce qu'on vous demande.</w:t>
      </w:r>
    </w:p>
    <w:p w:rsidR="00EB6470" w:rsidRPr="001C2154" w:rsidRDefault="00EB6470" w:rsidP="00EB6470">
      <w:pPr>
        <w:pStyle w:val="Commentaire"/>
        <w:rPr>
          <w:sz w:val="24"/>
          <w:szCs w:val="24"/>
        </w:rPr>
      </w:pPr>
      <w:r w:rsidRPr="001C2154">
        <w:rPr>
          <w:sz w:val="24"/>
          <w:szCs w:val="24"/>
        </w:rPr>
        <w:t xml:space="preserve">Il faut aussi faire ressortir les principes d'électricité qui permettront de respecter le cahier des charges et inventorier les connaissances que vous avez déjà sur le sujet. </w:t>
      </w:r>
    </w:p>
    <w:p w:rsidR="00EB6470" w:rsidRPr="001C2154" w:rsidRDefault="00EB6470" w:rsidP="00EB6470">
      <w:pPr>
        <w:pStyle w:val="Paragraphedeliste1"/>
        <w:ind w:left="0"/>
        <w:rPr>
          <w:rFonts w:ascii="Arial" w:hAnsi="Arial" w:cs="Arial"/>
          <w:color w:val="C00000"/>
        </w:rPr>
      </w:pPr>
      <w:r w:rsidRPr="001C2154">
        <w:rPr>
          <w:rFonts w:ascii="Arial" w:hAnsi="Arial" w:cs="Arial"/>
        </w:rPr>
        <w:t>Voici une série de questions qui vous permettront de bien cerner le problème à résoudre.</w:t>
      </w:r>
    </w:p>
    <w:p w:rsidR="00EB6470" w:rsidRPr="00C02CE6" w:rsidRDefault="00EB6470" w:rsidP="00EB6470">
      <w:pPr>
        <w:pStyle w:val="Paragraphedeliste1"/>
        <w:ind w:left="0"/>
        <w:rPr>
          <w:rFonts w:ascii="Arial" w:hAnsi="Arial" w:cs="Arial"/>
          <w:color w:val="C00000"/>
        </w:rPr>
      </w:pPr>
    </w:p>
    <w:p w:rsidR="00EB6470" w:rsidRDefault="00EB6470" w:rsidP="00EB6470">
      <w:pPr>
        <w:pStyle w:val="Paragraphedeliste1"/>
        <w:ind w:left="0"/>
        <w:rPr>
          <w:rFonts w:ascii="Arial" w:hAnsi="Arial" w:cs="Arial"/>
          <w:color w:val="C00000"/>
        </w:rPr>
      </w:pPr>
      <w:r w:rsidRPr="006B4DA7">
        <w:rPr>
          <w:rFonts w:ascii="Arial" w:hAnsi="Arial" w:cs="Arial"/>
          <w:b/>
          <w:color w:val="C00000"/>
        </w:rPr>
        <w:t>Q4.</w:t>
      </w:r>
      <w:r w:rsidRPr="006B4DA7">
        <w:rPr>
          <w:rFonts w:ascii="Arial" w:hAnsi="Arial" w:cs="Arial"/>
          <w:color w:val="C00000"/>
        </w:rPr>
        <w:t xml:space="preserve"> Complétez la phrase suivante. Je comprends que je dois… </w:t>
      </w:r>
    </w:p>
    <w:p w:rsidR="00EB6470" w:rsidRPr="006B4DA7" w:rsidRDefault="00EB6470" w:rsidP="00EB6470">
      <w:pPr>
        <w:pStyle w:val="Paragraphedeliste1"/>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bl>
    <w:p w:rsidR="00EB6470" w:rsidRPr="00986AD0" w:rsidRDefault="00EB6470" w:rsidP="00EB6470">
      <w:pPr>
        <w:spacing w:after="0"/>
      </w:pPr>
    </w:p>
    <w:p w:rsidR="00EB6470" w:rsidRDefault="00EB6470" w:rsidP="00EB6470">
      <w:pPr>
        <w:pStyle w:val="Paragraphedeliste1"/>
        <w:ind w:left="0"/>
        <w:rPr>
          <w:rFonts w:ascii="Arial" w:hAnsi="Arial" w:cs="Arial"/>
          <w:b/>
          <w:color w:val="C00000"/>
        </w:rPr>
      </w:pPr>
    </w:p>
    <w:p w:rsidR="00EB6470" w:rsidRDefault="00EB6470" w:rsidP="00EB6470">
      <w:pPr>
        <w:pStyle w:val="Paragraphedeliste1"/>
        <w:ind w:left="0"/>
        <w:rPr>
          <w:rFonts w:ascii="Arial" w:hAnsi="Arial" w:cs="Arial"/>
          <w:b/>
          <w:color w:val="C00000"/>
        </w:rPr>
      </w:pPr>
    </w:p>
    <w:p w:rsidR="00EB6470" w:rsidRDefault="00EB6470" w:rsidP="00EB6470">
      <w:pPr>
        <w:pStyle w:val="Paragraphedeliste1"/>
        <w:ind w:left="0"/>
        <w:rPr>
          <w:rFonts w:ascii="Arial" w:hAnsi="Arial" w:cs="Arial"/>
          <w:color w:val="C00000"/>
        </w:rPr>
      </w:pPr>
      <w:r w:rsidRPr="006B4DA7">
        <w:rPr>
          <w:rFonts w:ascii="Arial" w:hAnsi="Arial" w:cs="Arial"/>
          <w:b/>
          <w:color w:val="C00000"/>
        </w:rPr>
        <w:t>Q5.</w:t>
      </w:r>
      <w:r w:rsidRPr="006B4DA7">
        <w:rPr>
          <w:rFonts w:ascii="Arial" w:hAnsi="Arial" w:cs="Arial"/>
          <w:color w:val="C00000"/>
        </w:rPr>
        <w:t xml:space="preserve"> Dans vos mots, quelles contraintes devras-tu respecter?</w:t>
      </w:r>
    </w:p>
    <w:p w:rsidR="00EB6470" w:rsidRPr="006B4DA7" w:rsidRDefault="00EB6470" w:rsidP="00EB6470">
      <w:pPr>
        <w:pStyle w:val="Paragraphedeliste1"/>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bl>
    <w:p w:rsidR="00EB6470" w:rsidRPr="00986AD0" w:rsidRDefault="00EB6470" w:rsidP="00EB6470">
      <w:pPr>
        <w:spacing w:after="0"/>
      </w:pPr>
    </w:p>
    <w:p w:rsidR="00EB6470" w:rsidRDefault="00EB6470" w:rsidP="00EB6470">
      <w:pPr>
        <w:spacing w:after="0"/>
        <w:rPr>
          <w:color w:val="C00000"/>
        </w:rPr>
      </w:pPr>
    </w:p>
    <w:p w:rsidR="00EB6470" w:rsidRPr="006B4DA7" w:rsidRDefault="00EB6470" w:rsidP="00EB6470">
      <w:pPr>
        <w:spacing w:after="0"/>
        <w:rPr>
          <w:color w:val="C00000"/>
        </w:rPr>
      </w:pPr>
    </w:p>
    <w:p w:rsidR="00EB6470" w:rsidRDefault="00EB6470" w:rsidP="00EB6470">
      <w:pPr>
        <w:pStyle w:val="Paragraphedeliste1"/>
        <w:ind w:left="0"/>
        <w:rPr>
          <w:rFonts w:ascii="Arial" w:hAnsi="Arial" w:cs="Arial"/>
          <w:color w:val="C00000"/>
        </w:rPr>
      </w:pPr>
      <w:r w:rsidRPr="006B4DA7">
        <w:rPr>
          <w:rFonts w:ascii="Arial" w:hAnsi="Arial" w:cs="Arial"/>
          <w:b/>
          <w:color w:val="C00000"/>
        </w:rPr>
        <w:t>Q6.</w:t>
      </w:r>
      <w:r w:rsidRPr="006B4DA7">
        <w:rPr>
          <w:rFonts w:ascii="Arial" w:hAnsi="Arial" w:cs="Arial"/>
          <w:color w:val="C00000"/>
        </w:rPr>
        <w:t xml:space="preserve"> Comment faire pour que votre lampe de poche ne fonctionne pas en permanence ?</w:t>
      </w:r>
    </w:p>
    <w:p w:rsidR="00EB6470" w:rsidRPr="006B4DA7" w:rsidRDefault="00EB6470" w:rsidP="00EB6470">
      <w:pPr>
        <w:pStyle w:val="Paragraphedeliste1"/>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bl>
    <w:p w:rsidR="00EB6470" w:rsidRPr="00986AD0" w:rsidRDefault="00EB6470" w:rsidP="00EB6470">
      <w:pPr>
        <w:spacing w:after="0"/>
      </w:pPr>
    </w:p>
    <w:p w:rsidR="00EB6470" w:rsidRDefault="00EB6470" w:rsidP="00EB6470">
      <w:pPr>
        <w:rPr>
          <w:color w:val="C00000"/>
        </w:rPr>
      </w:pPr>
    </w:p>
    <w:p w:rsidR="00EB6470" w:rsidRDefault="00EB6470" w:rsidP="00EB6470">
      <w:pPr>
        <w:spacing w:line="240" w:lineRule="auto"/>
        <w:rPr>
          <w:color w:val="C00000"/>
        </w:rPr>
      </w:pPr>
      <w:r w:rsidRPr="006B4DA7">
        <w:rPr>
          <w:b/>
          <w:color w:val="C00000"/>
        </w:rPr>
        <w:t>Q7.</w:t>
      </w:r>
      <w:r w:rsidRPr="006B4DA7">
        <w:rPr>
          <w:color w:val="C00000"/>
        </w:rPr>
        <w:t xml:space="preserve"> Qu’est-ce qu’une DEL? Pourquoi pourrait-elle être un bon choix?</w:t>
      </w:r>
    </w:p>
    <w:p w:rsidR="00EB6470" w:rsidRPr="006B4DA7" w:rsidRDefault="00EB6470" w:rsidP="00EB6470">
      <w:pPr>
        <w:spacing w:line="240" w:lineRule="auto"/>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bl>
    <w:p w:rsidR="00EB6470" w:rsidRPr="006B4DA7" w:rsidRDefault="00EB6470" w:rsidP="00EB6470">
      <w:pPr>
        <w:jc w:val="center"/>
        <w:rPr>
          <w:b/>
          <w:sz w:val="28"/>
          <w:szCs w:val="28"/>
        </w:rPr>
      </w:pPr>
      <w:r w:rsidRPr="006B4DA7">
        <w:rPr>
          <w:b/>
          <w:sz w:val="28"/>
          <w:szCs w:val="28"/>
        </w:rPr>
        <w:lastRenderedPageBreak/>
        <w:t>Les DEL éclaireront le 21</w:t>
      </w:r>
      <w:r w:rsidRPr="006B4DA7">
        <w:rPr>
          <w:b/>
          <w:sz w:val="28"/>
          <w:szCs w:val="28"/>
          <w:vertAlign w:val="superscript"/>
        </w:rPr>
        <w:t>e</w:t>
      </w:r>
      <w:r w:rsidRPr="006B4DA7">
        <w:rPr>
          <w:b/>
          <w:sz w:val="28"/>
          <w:szCs w:val="28"/>
        </w:rPr>
        <w:t xml:space="preserve"> siècle!</w:t>
      </w:r>
    </w:p>
    <w:p w:rsidR="00EB6470" w:rsidRPr="00AC5D55" w:rsidRDefault="00EB6470" w:rsidP="00EB6470">
      <w:pPr>
        <w:pStyle w:val="NormalWeb"/>
        <w:shd w:val="clear" w:color="auto" w:fill="FFFFFF"/>
        <w:spacing w:line="276" w:lineRule="auto"/>
        <w:rPr>
          <w:rFonts w:ascii="Arial" w:hAnsi="Arial" w:cs="Arial"/>
          <w:color w:val="000000"/>
          <w:lang w:val="fr-FR"/>
        </w:rPr>
      </w:pPr>
      <w:r w:rsidRPr="00AC5D55">
        <w:rPr>
          <w:rFonts w:ascii="Arial" w:hAnsi="Arial" w:cs="Arial"/>
          <w:lang w:val="fr-FR"/>
        </w:rPr>
        <w:t>« </w:t>
      </w:r>
      <w:r w:rsidRPr="00AC5D55">
        <w:rPr>
          <w:rFonts w:ascii="Arial" w:hAnsi="Arial" w:cs="Arial"/>
          <w:color w:val="000000"/>
          <w:lang w:val="fr-FR"/>
        </w:rPr>
        <w:t xml:space="preserve">Le prix Nobel de physique a été décerné mardi [7 octobre 2014] aux Japonais Isamu </w:t>
      </w:r>
      <w:proofErr w:type="spellStart"/>
      <w:r w:rsidRPr="00AC5D55">
        <w:rPr>
          <w:rFonts w:ascii="Arial" w:hAnsi="Arial" w:cs="Arial"/>
          <w:color w:val="000000"/>
          <w:lang w:val="fr-FR"/>
        </w:rPr>
        <w:t>Akasaki</w:t>
      </w:r>
      <w:proofErr w:type="spellEnd"/>
      <w:r w:rsidRPr="00AC5D55">
        <w:rPr>
          <w:rFonts w:ascii="Arial" w:hAnsi="Arial" w:cs="Arial"/>
          <w:color w:val="000000"/>
          <w:lang w:val="fr-FR"/>
        </w:rPr>
        <w:t xml:space="preserve"> et Hiroshi </w:t>
      </w:r>
      <w:proofErr w:type="spellStart"/>
      <w:r w:rsidRPr="00AC5D55">
        <w:rPr>
          <w:rFonts w:ascii="Arial" w:hAnsi="Arial" w:cs="Arial"/>
          <w:color w:val="000000"/>
          <w:lang w:val="fr-FR"/>
        </w:rPr>
        <w:t>Amano</w:t>
      </w:r>
      <w:proofErr w:type="spellEnd"/>
      <w:r w:rsidRPr="00AC5D55">
        <w:rPr>
          <w:rFonts w:ascii="Arial" w:hAnsi="Arial" w:cs="Arial"/>
          <w:color w:val="000000"/>
          <w:lang w:val="fr-FR"/>
        </w:rPr>
        <w:t xml:space="preserve"> et au chercheur américain </w:t>
      </w:r>
      <w:proofErr w:type="spellStart"/>
      <w:r w:rsidRPr="00AC5D55">
        <w:rPr>
          <w:rFonts w:ascii="Arial" w:hAnsi="Arial" w:cs="Arial"/>
          <w:color w:val="000000"/>
          <w:lang w:val="fr-FR"/>
        </w:rPr>
        <w:t>Shuji</w:t>
      </w:r>
      <w:proofErr w:type="spellEnd"/>
      <w:r w:rsidRPr="00AC5D55">
        <w:rPr>
          <w:rFonts w:ascii="Arial" w:hAnsi="Arial" w:cs="Arial"/>
          <w:color w:val="000000"/>
          <w:lang w:val="fr-FR"/>
        </w:rPr>
        <w:t xml:space="preserve"> Nakamura pour l’invention des diodes électroluminescentes</w:t>
      </w:r>
      <w:r>
        <w:rPr>
          <w:rFonts w:ascii="Arial" w:hAnsi="Arial" w:cs="Arial"/>
          <w:color w:val="000000"/>
          <w:lang w:val="fr-FR"/>
        </w:rPr>
        <w:t xml:space="preserve"> </w:t>
      </w:r>
      <w:r w:rsidRPr="00AC5D55">
        <w:rPr>
          <w:rFonts w:ascii="Arial" w:hAnsi="Arial" w:cs="Arial"/>
          <w:color w:val="000000"/>
          <w:lang w:val="fr-FR"/>
        </w:rPr>
        <w:t>(DEL) bleues, ce qui a permis de créer une source de lumière efficace et respectueuse de l’environnement.</w:t>
      </w:r>
    </w:p>
    <w:p w:rsidR="00EB6470" w:rsidRPr="00AC5D55" w:rsidRDefault="00EB6470" w:rsidP="00EB6470">
      <w:pPr>
        <w:pStyle w:val="NormalWeb"/>
        <w:shd w:val="clear" w:color="auto" w:fill="FFFFFF"/>
        <w:spacing w:line="276" w:lineRule="auto"/>
        <w:rPr>
          <w:rFonts w:ascii="Arial" w:hAnsi="Arial" w:cs="Arial"/>
          <w:color w:val="000000"/>
          <w:lang w:val="fr-FR"/>
        </w:rPr>
      </w:pPr>
      <w:r w:rsidRPr="00AC5D55">
        <w:rPr>
          <w:rFonts w:ascii="Arial" w:hAnsi="Arial" w:cs="Arial"/>
          <w:color w:val="000000"/>
          <w:lang w:val="fr-FR"/>
        </w:rPr>
        <w:t>La technologie DEL est une percée qui a permis d’éclairer les maisons et les écrans d’ordinateur, de télévision et de téléphones intelligents, partout dans le monde.</w:t>
      </w:r>
    </w:p>
    <w:p w:rsidR="00EB6470" w:rsidRPr="00AC5D55" w:rsidRDefault="00EB6470" w:rsidP="00EB6470">
      <w:pPr>
        <w:pStyle w:val="NormalWeb"/>
        <w:shd w:val="clear" w:color="auto" w:fill="FFFFFF"/>
        <w:spacing w:line="276" w:lineRule="auto"/>
        <w:rPr>
          <w:rFonts w:ascii="Arial" w:hAnsi="Arial" w:cs="Arial"/>
          <w:lang w:val="fr-FR"/>
        </w:rPr>
      </w:pPr>
      <w:r w:rsidRPr="00AC5D55">
        <w:rPr>
          <w:rFonts w:ascii="Arial" w:hAnsi="Arial" w:cs="Arial"/>
          <w:color w:val="000000"/>
          <w:lang w:val="fr-FR"/>
        </w:rPr>
        <w:t xml:space="preserve">Isamu </w:t>
      </w:r>
      <w:proofErr w:type="spellStart"/>
      <w:r w:rsidRPr="00AC5D55">
        <w:rPr>
          <w:rFonts w:ascii="Arial" w:hAnsi="Arial" w:cs="Arial"/>
          <w:color w:val="000000"/>
          <w:lang w:val="fr-FR"/>
        </w:rPr>
        <w:t>Akasaki</w:t>
      </w:r>
      <w:proofErr w:type="spellEnd"/>
      <w:r w:rsidRPr="00AC5D55">
        <w:rPr>
          <w:rFonts w:ascii="Arial" w:hAnsi="Arial" w:cs="Arial"/>
          <w:color w:val="000000"/>
          <w:lang w:val="fr-FR"/>
        </w:rPr>
        <w:t xml:space="preserve">, Hiroshi </w:t>
      </w:r>
      <w:proofErr w:type="spellStart"/>
      <w:r w:rsidRPr="00AC5D55">
        <w:rPr>
          <w:rFonts w:ascii="Arial" w:hAnsi="Arial" w:cs="Arial"/>
          <w:color w:val="000000"/>
          <w:lang w:val="fr-FR"/>
        </w:rPr>
        <w:t>Amano</w:t>
      </w:r>
      <w:proofErr w:type="spellEnd"/>
      <w:r w:rsidRPr="00AC5D55">
        <w:rPr>
          <w:rFonts w:ascii="Arial" w:hAnsi="Arial" w:cs="Arial"/>
          <w:color w:val="000000"/>
          <w:lang w:val="fr-FR"/>
        </w:rPr>
        <w:t xml:space="preserve"> et </w:t>
      </w:r>
      <w:proofErr w:type="spellStart"/>
      <w:r w:rsidRPr="00AC5D55">
        <w:rPr>
          <w:rFonts w:ascii="Arial" w:hAnsi="Arial" w:cs="Arial"/>
          <w:color w:val="000000"/>
          <w:lang w:val="fr-FR"/>
        </w:rPr>
        <w:t>Shuji</w:t>
      </w:r>
      <w:proofErr w:type="spellEnd"/>
      <w:r w:rsidRPr="00AC5D55">
        <w:rPr>
          <w:rFonts w:ascii="Arial" w:hAnsi="Arial" w:cs="Arial"/>
          <w:color w:val="000000"/>
          <w:lang w:val="fr-FR"/>
        </w:rPr>
        <w:t xml:space="preserve"> Nakamura ont révolutionné la technologie de l’éclairage il y a 20 ans, en présentant une composante de la lumière blanche qui allait remplacer les ampoules incandescentes ou fluorescentes, moins efficaces.</w:t>
      </w:r>
      <w:r>
        <w:rPr>
          <w:rFonts w:ascii="Arial" w:hAnsi="Arial" w:cs="Arial"/>
          <w:lang w:val="fr-FR"/>
        </w:rPr>
        <w:t> »</w:t>
      </w:r>
    </w:p>
    <w:p w:rsidR="00EB6470" w:rsidRPr="00AC5D55" w:rsidRDefault="00EB6470" w:rsidP="00EB6470">
      <w:pPr>
        <w:spacing w:after="0"/>
        <w:rPr>
          <w:lang w:val="fr-FR"/>
        </w:rPr>
      </w:pPr>
      <w:r>
        <w:rPr>
          <w:noProof/>
          <w:lang w:eastAsia="fr-CA"/>
        </w:rPr>
        <w:drawing>
          <wp:anchor distT="0" distB="0" distL="114300" distR="114300" simplePos="0" relativeHeight="251698176" behindDoc="0" locked="0" layoutInCell="1" allowOverlap="1" wp14:anchorId="58DB6E03" wp14:editId="751846AC">
            <wp:simplePos x="0" y="0"/>
            <wp:positionH relativeFrom="column">
              <wp:posOffset>-110490</wp:posOffset>
            </wp:positionH>
            <wp:positionV relativeFrom="paragraph">
              <wp:posOffset>172085</wp:posOffset>
            </wp:positionV>
            <wp:extent cx="696595" cy="693420"/>
            <wp:effectExtent l="19050" t="0" r="825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el Le devoir DE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6595" cy="693420"/>
                    </a:xfrm>
                    <a:prstGeom prst="rect">
                      <a:avLst/>
                    </a:prstGeom>
                  </pic:spPr>
                </pic:pic>
              </a:graphicData>
            </a:graphic>
          </wp:anchor>
        </w:drawing>
      </w:r>
    </w:p>
    <w:p w:rsidR="00EB6470" w:rsidRPr="00AC5D55" w:rsidRDefault="00EB6470" w:rsidP="00EB6470">
      <w:pPr>
        <w:rPr>
          <w:lang w:val="fr-FR"/>
        </w:rPr>
      </w:pPr>
      <w:r w:rsidRPr="00AC5D55">
        <w:rPr>
          <w:lang w:val="fr-FR"/>
        </w:rPr>
        <w:t>Source :</w:t>
      </w:r>
      <w:r w:rsidRPr="00AC5D55">
        <w:t xml:space="preserve"> </w:t>
      </w:r>
      <w:hyperlink r:id="rId32" w:history="1">
        <w:r w:rsidRPr="00AC5D55">
          <w:rPr>
            <w:rStyle w:val="Lienhypertexte"/>
            <w:lang w:val="fr-FR"/>
          </w:rPr>
          <w:t>http://www.ledevoir.com/societe/science-et-technologie/420431/le-nobel-de-physique-aux-inventeurs-japonais-de-l-ampoule-led</w:t>
        </w:r>
      </w:hyperlink>
    </w:p>
    <w:p w:rsidR="00EB6470" w:rsidRDefault="00EB6470" w:rsidP="00EB6470">
      <w:r>
        <w:rPr>
          <w:noProof/>
          <w:lang w:eastAsia="fr-CA"/>
        </w:rPr>
        <w:drawing>
          <wp:anchor distT="0" distB="0" distL="114300" distR="114300" simplePos="0" relativeHeight="251699200" behindDoc="0" locked="0" layoutInCell="1" allowOverlap="1" wp14:anchorId="3F5C2FAB" wp14:editId="4E9D7E46">
            <wp:simplePos x="0" y="0"/>
            <wp:positionH relativeFrom="column">
              <wp:posOffset>-110490</wp:posOffset>
            </wp:positionH>
            <wp:positionV relativeFrom="paragraph">
              <wp:posOffset>635</wp:posOffset>
            </wp:positionV>
            <wp:extent cx="697230" cy="693420"/>
            <wp:effectExtent l="19050" t="0" r="762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iWeb histoire des DE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7230" cy="693420"/>
                    </a:xfrm>
                    <a:prstGeom prst="rect">
                      <a:avLst/>
                    </a:prstGeom>
                  </pic:spPr>
                </pic:pic>
              </a:graphicData>
            </a:graphic>
          </wp:anchor>
        </w:drawing>
      </w:r>
      <w:r w:rsidRPr="00AC5D55">
        <w:rPr>
          <w:lang w:val="fr-FR"/>
        </w:rPr>
        <w:t xml:space="preserve">Pour en savoir plus : </w:t>
      </w:r>
      <w:hyperlink r:id="rId34" w:history="1">
        <w:r w:rsidRPr="00AC5D55">
          <w:rPr>
            <w:rStyle w:val="Lienhypertexte"/>
            <w:lang w:val="fr-FR"/>
          </w:rPr>
          <w:t>http://www.batiweb.com/actualites/eco-construction/50-ans-dhistoire-de-diodes-electro-luminescentes-led-16-10-2012-21012.html</w:t>
        </w:r>
      </w:hyperlink>
    </w:p>
    <w:p w:rsidR="00EB6470" w:rsidRDefault="00EB6470" w:rsidP="00EB6470">
      <w:pPr>
        <w:spacing w:after="0"/>
      </w:pPr>
    </w:p>
    <w:p w:rsidR="00EB6470" w:rsidRPr="00A72C07" w:rsidRDefault="00EB6470" w:rsidP="00EB6470">
      <w:pPr>
        <w:spacing w:after="0"/>
        <w:rPr>
          <w:b/>
        </w:rPr>
      </w:pPr>
      <w:r>
        <w:rPr>
          <w:b/>
        </w:rPr>
        <w:t xml:space="preserve">                  </w:t>
      </w:r>
      <w:r w:rsidRPr="00A72C07">
        <w:rPr>
          <w:b/>
        </w:rPr>
        <w:t>DEL</w:t>
      </w:r>
      <w:r>
        <w:rPr>
          <w:b/>
        </w:rPr>
        <w:t xml:space="preserve">                                                  Symbole normalisé</w:t>
      </w:r>
    </w:p>
    <w:p w:rsidR="00EB6470" w:rsidRDefault="00EB6470" w:rsidP="00EB6470">
      <w:pPr>
        <w:spacing w:after="0"/>
      </w:pPr>
      <w:r>
        <w:t xml:space="preserve">     </w:t>
      </w:r>
      <w:r>
        <w:rPr>
          <w:noProof/>
          <w:lang w:eastAsia="fr-CA"/>
        </w:rPr>
        <w:drawing>
          <wp:inline distT="0" distB="0" distL="0" distR="0" wp14:anchorId="0B022464" wp14:editId="6C3AC573">
            <wp:extent cx="1443990" cy="1352332"/>
            <wp:effectExtent l="19050" t="0" r="3810" b="0"/>
            <wp:docPr id="10" name="Image 1" descr="https://upload.wikimedia.org/wikipedia/commons/0/0d/Diodos_LED_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d/Diodos_LED_foto.png"/>
                    <pic:cNvPicPr>
                      <a:picLocks noChangeAspect="1" noChangeArrowheads="1"/>
                    </pic:cNvPicPr>
                  </pic:nvPicPr>
                  <pic:blipFill>
                    <a:blip r:embed="rId35" cstate="print"/>
                    <a:srcRect/>
                    <a:stretch>
                      <a:fillRect/>
                    </a:stretch>
                  </pic:blipFill>
                  <pic:spPr bwMode="auto">
                    <a:xfrm>
                      <a:off x="0" y="0"/>
                      <a:ext cx="1444681" cy="1352979"/>
                    </a:xfrm>
                    <a:prstGeom prst="rect">
                      <a:avLst/>
                    </a:prstGeom>
                    <a:noFill/>
                    <a:ln w="9525">
                      <a:noFill/>
                      <a:miter lim="800000"/>
                      <a:headEnd/>
                      <a:tailEnd/>
                    </a:ln>
                  </pic:spPr>
                </pic:pic>
              </a:graphicData>
            </a:graphic>
          </wp:inline>
        </w:drawing>
      </w:r>
      <w:r>
        <w:t xml:space="preserve">                              </w:t>
      </w:r>
      <w:r>
        <w:rPr>
          <w:noProof/>
          <w:lang w:eastAsia="fr-CA"/>
        </w:rPr>
        <w:drawing>
          <wp:inline distT="0" distB="0" distL="0" distR="0" wp14:anchorId="25B5C4AA" wp14:editId="49467936">
            <wp:extent cx="1974117" cy="1453613"/>
            <wp:effectExtent l="19050" t="0" r="7083" b="0"/>
            <wp:docPr id="11" name="Image 4" descr="Símbol de Díode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ímbol de Díode LED"/>
                    <pic:cNvPicPr>
                      <a:picLocks noChangeAspect="1" noChangeArrowheads="1"/>
                    </pic:cNvPicPr>
                  </pic:nvPicPr>
                  <pic:blipFill>
                    <a:blip r:embed="rId36" cstate="print"/>
                    <a:srcRect/>
                    <a:stretch>
                      <a:fillRect/>
                    </a:stretch>
                  </pic:blipFill>
                  <pic:spPr bwMode="auto">
                    <a:xfrm>
                      <a:off x="0" y="0"/>
                      <a:ext cx="1976670" cy="1455493"/>
                    </a:xfrm>
                    <a:prstGeom prst="rect">
                      <a:avLst/>
                    </a:prstGeom>
                    <a:noFill/>
                    <a:ln w="9525">
                      <a:noFill/>
                      <a:miter lim="800000"/>
                      <a:headEnd/>
                      <a:tailEnd/>
                    </a:ln>
                  </pic:spPr>
                </pic:pic>
              </a:graphicData>
            </a:graphic>
          </wp:inline>
        </w:drawing>
      </w:r>
    </w:p>
    <w:p w:rsidR="00EB6470" w:rsidRDefault="00EB6470" w:rsidP="00EB6470">
      <w:pPr>
        <w:spacing w:after="0"/>
        <w:rPr>
          <w:sz w:val="20"/>
          <w:szCs w:val="20"/>
        </w:rPr>
      </w:pPr>
      <w:r>
        <w:rPr>
          <w:sz w:val="20"/>
          <w:szCs w:val="20"/>
        </w:rPr>
        <w:t xml:space="preserve">           Source : </w:t>
      </w:r>
      <w:proofErr w:type="spellStart"/>
      <w:r>
        <w:rPr>
          <w:sz w:val="20"/>
          <w:szCs w:val="20"/>
        </w:rPr>
        <w:t>Angstorm</w:t>
      </w:r>
      <w:proofErr w:type="spellEnd"/>
      <w:r>
        <w:rPr>
          <w:sz w:val="20"/>
          <w:szCs w:val="20"/>
        </w:rPr>
        <w:t xml:space="preserve">        </w:t>
      </w:r>
    </w:p>
    <w:p w:rsidR="00EB6470" w:rsidRPr="00A72C07" w:rsidRDefault="00EB6470" w:rsidP="00EB6470">
      <w:pPr>
        <w:spacing w:after="0"/>
        <w:rPr>
          <w:b/>
        </w:rPr>
      </w:pPr>
    </w:p>
    <w:p w:rsidR="00EB6470" w:rsidRPr="00A72C07" w:rsidRDefault="00EB6470" w:rsidP="00EB6470">
      <w:pPr>
        <w:spacing w:after="0"/>
        <w:jc w:val="center"/>
        <w:rPr>
          <w:b/>
        </w:rPr>
      </w:pPr>
      <w:r w:rsidRPr="00A72C07">
        <w:rPr>
          <w:b/>
        </w:rPr>
        <w:t>Assortiments d</w:t>
      </w:r>
      <w:r>
        <w:rPr>
          <w:b/>
        </w:rPr>
        <w:t xml:space="preserve">'ampoule </w:t>
      </w:r>
      <w:r w:rsidRPr="00A72C07">
        <w:rPr>
          <w:b/>
        </w:rPr>
        <w:t>utilisant des DEL</w:t>
      </w:r>
    </w:p>
    <w:p w:rsidR="00EB6470" w:rsidRPr="00A72C07" w:rsidRDefault="00EB6470" w:rsidP="00EB6470">
      <w:pPr>
        <w:spacing w:after="0"/>
        <w:jc w:val="center"/>
        <w:rPr>
          <w:lang w:val="sv-SE"/>
        </w:rPr>
      </w:pPr>
      <w:r>
        <w:rPr>
          <w:noProof/>
          <w:lang w:eastAsia="fr-CA"/>
        </w:rPr>
        <w:drawing>
          <wp:inline distT="0" distB="0" distL="0" distR="0" wp14:anchorId="2FA4E316" wp14:editId="63A88DFE">
            <wp:extent cx="2238783" cy="1272540"/>
            <wp:effectExtent l="19050" t="0" r="9117" b="0"/>
            <wp:docPr id="12" name="Image 7" descr="https://upload.wikimedia.org/wikipedia/commons/7/76/LED_bul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7/76/LED_bulbs.jpg"/>
                    <pic:cNvPicPr>
                      <a:picLocks noChangeAspect="1" noChangeArrowheads="1"/>
                    </pic:cNvPicPr>
                  </pic:nvPicPr>
                  <pic:blipFill>
                    <a:blip r:embed="rId37" cstate="print"/>
                    <a:srcRect/>
                    <a:stretch>
                      <a:fillRect/>
                    </a:stretch>
                  </pic:blipFill>
                  <pic:spPr bwMode="auto">
                    <a:xfrm>
                      <a:off x="0" y="0"/>
                      <a:ext cx="2242913" cy="1274888"/>
                    </a:xfrm>
                    <a:prstGeom prst="rect">
                      <a:avLst/>
                    </a:prstGeom>
                    <a:noFill/>
                    <a:ln w="9525">
                      <a:noFill/>
                      <a:miter lim="800000"/>
                      <a:headEnd/>
                      <a:tailEnd/>
                    </a:ln>
                  </pic:spPr>
                </pic:pic>
              </a:graphicData>
            </a:graphic>
          </wp:inline>
        </w:drawing>
      </w:r>
    </w:p>
    <w:p w:rsidR="00EB6470" w:rsidRDefault="00EB6470" w:rsidP="00EB6470">
      <w:pPr>
        <w:ind w:left="720"/>
        <w:jc w:val="center"/>
      </w:pPr>
      <w:r>
        <w:rPr>
          <w:rStyle w:val="mw-mmv-author"/>
          <w:sz w:val="20"/>
          <w:szCs w:val="20"/>
        </w:rPr>
        <w:t xml:space="preserve">Source : Geoffrey </w:t>
      </w:r>
      <w:proofErr w:type="spellStart"/>
      <w:r>
        <w:rPr>
          <w:rStyle w:val="mw-mmv-author"/>
          <w:sz w:val="20"/>
          <w:szCs w:val="20"/>
        </w:rPr>
        <w:t>Landis</w:t>
      </w:r>
      <w:proofErr w:type="spellEnd"/>
      <w:r>
        <w:t xml:space="preserve"> </w:t>
      </w:r>
    </w:p>
    <w:p w:rsidR="00EB6470" w:rsidRPr="00C02CE6" w:rsidRDefault="00EB6470" w:rsidP="00EB6470">
      <w:pPr>
        <w:pStyle w:val="Paragraphedeliste1"/>
        <w:ind w:left="0"/>
        <w:rPr>
          <w:rFonts w:ascii="Arial" w:hAnsi="Arial" w:cs="Arial"/>
          <w:b/>
          <w:color w:val="C00000"/>
          <w:sz w:val="28"/>
          <w:szCs w:val="28"/>
        </w:rPr>
      </w:pPr>
      <w:r w:rsidRPr="00C02CE6">
        <w:rPr>
          <w:rFonts w:ascii="Arial" w:hAnsi="Arial" w:cs="Arial"/>
          <w:noProof/>
          <w:color w:val="C00000"/>
          <w:lang w:eastAsia="fr-CA"/>
        </w:rPr>
        <w:lastRenderedPageBreak/>
        <w:drawing>
          <wp:anchor distT="0" distB="0" distL="114300" distR="114300" simplePos="0" relativeHeight="251692032" behindDoc="0" locked="0" layoutInCell="1" allowOverlap="1" wp14:anchorId="545C42A8" wp14:editId="72760AC2">
            <wp:simplePos x="0" y="0"/>
            <wp:positionH relativeFrom="column">
              <wp:posOffset>4786630</wp:posOffset>
            </wp:positionH>
            <wp:positionV relativeFrom="paragraph">
              <wp:posOffset>-102870</wp:posOffset>
            </wp:positionV>
            <wp:extent cx="650240" cy="650240"/>
            <wp:effectExtent l="0" t="0" r="0" b="0"/>
            <wp:wrapNone/>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8" cstate="print"/>
                    <a:srcRect/>
                    <a:stretch>
                      <a:fillRect/>
                    </a:stretch>
                  </pic:blipFill>
                  <pic:spPr bwMode="auto">
                    <a:xfrm>
                      <a:off x="0" y="0"/>
                      <a:ext cx="650240" cy="650240"/>
                    </a:xfrm>
                    <a:prstGeom prst="rect">
                      <a:avLst/>
                    </a:prstGeom>
                    <a:noFill/>
                    <a:ln w="9525">
                      <a:noFill/>
                      <a:miter lim="800000"/>
                      <a:headEnd/>
                      <a:tailEnd/>
                    </a:ln>
                  </pic:spPr>
                </pic:pic>
              </a:graphicData>
            </a:graphic>
          </wp:anchor>
        </w:drawing>
      </w:r>
      <w:r w:rsidRPr="00C02CE6">
        <w:rPr>
          <w:rFonts w:ascii="Arial" w:hAnsi="Arial" w:cs="Arial"/>
          <w:b/>
          <w:color w:val="C00000"/>
          <w:sz w:val="28"/>
          <w:szCs w:val="28"/>
        </w:rPr>
        <w:t>Tâche 2 : Analyser le fonctionnement de chacun des composants électriques</w:t>
      </w:r>
    </w:p>
    <w:p w:rsidR="00EB6470" w:rsidRPr="00C02CE6" w:rsidRDefault="00EB6470" w:rsidP="00EB6470">
      <w:pPr>
        <w:pStyle w:val="Paragraphedeliste1"/>
        <w:ind w:left="0"/>
        <w:rPr>
          <w:rFonts w:ascii="Arial" w:hAnsi="Arial" w:cs="Arial"/>
          <w:b/>
          <w:color w:val="C00000"/>
          <w:sz w:val="28"/>
          <w:szCs w:val="28"/>
        </w:rPr>
      </w:pPr>
    </w:p>
    <w:p w:rsidR="00EB6470" w:rsidRPr="00E9384D" w:rsidRDefault="00EB6470" w:rsidP="00EB6470">
      <w:pPr>
        <w:pStyle w:val="Paragraphedeliste1"/>
        <w:ind w:left="0"/>
        <w:rPr>
          <w:rFonts w:ascii="Arial" w:hAnsi="Arial" w:cs="Arial"/>
          <w:b/>
          <w:color w:val="00B050"/>
          <w:sz w:val="28"/>
          <w:szCs w:val="28"/>
        </w:rPr>
      </w:pPr>
      <w:r w:rsidRPr="00E9384D">
        <w:rPr>
          <w:rFonts w:ascii="Arial" w:hAnsi="Arial" w:cs="Arial"/>
          <w:b/>
          <w:color w:val="00B050"/>
        </w:rPr>
        <w:t>Q8.</w:t>
      </w:r>
      <w:r w:rsidRPr="00E9384D">
        <w:rPr>
          <w:rFonts w:ascii="Arial" w:hAnsi="Arial" w:cs="Arial"/>
          <w:color w:val="00B050"/>
        </w:rPr>
        <w:t xml:space="preserve"> Complétez le tableau ci-dessous en associant le symbole et une caractéristique pour chacun des composants. Cette tâche vous permet de consolider certains apprentissages faits dans votre cahier de savoirs et d’activités.</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334"/>
        <w:gridCol w:w="1418"/>
        <w:gridCol w:w="4961"/>
      </w:tblGrid>
      <w:tr w:rsidR="00EB6470" w:rsidRPr="009E54DD" w:rsidTr="00570CD2">
        <w:tc>
          <w:tcPr>
            <w:tcW w:w="2334" w:type="dxa"/>
            <w:shd w:val="clear" w:color="auto" w:fill="auto"/>
          </w:tcPr>
          <w:p w:rsidR="00EB6470" w:rsidRPr="00E9384D" w:rsidRDefault="00EB6470" w:rsidP="00570CD2">
            <w:pPr>
              <w:spacing w:after="0"/>
              <w:jc w:val="center"/>
              <w:rPr>
                <w:caps/>
                <w:color w:val="00B050"/>
              </w:rPr>
            </w:pPr>
            <w:r w:rsidRPr="00E9384D">
              <w:rPr>
                <w:caps/>
                <w:color w:val="00B050"/>
              </w:rPr>
              <w:t>COMPOSANT</w:t>
            </w:r>
          </w:p>
          <w:p w:rsidR="00EB6470" w:rsidRPr="00E9384D" w:rsidRDefault="00EB6470" w:rsidP="00570CD2">
            <w:pPr>
              <w:spacing w:after="0"/>
              <w:jc w:val="center"/>
              <w:rPr>
                <w:caps/>
                <w:color w:val="00B050"/>
              </w:rPr>
            </w:pPr>
            <w:r w:rsidRPr="00E9384D">
              <w:rPr>
                <w:caps/>
                <w:color w:val="00B050"/>
              </w:rPr>
              <w:t>ÉLECTRIQUE</w:t>
            </w:r>
          </w:p>
        </w:tc>
        <w:tc>
          <w:tcPr>
            <w:tcW w:w="1418" w:type="dxa"/>
            <w:shd w:val="clear" w:color="auto" w:fill="auto"/>
          </w:tcPr>
          <w:p w:rsidR="00EB6470" w:rsidRPr="00E9384D" w:rsidRDefault="00EB6470" w:rsidP="00570CD2">
            <w:pPr>
              <w:spacing w:after="0"/>
              <w:jc w:val="center"/>
              <w:rPr>
                <w:caps/>
                <w:color w:val="00B050"/>
              </w:rPr>
            </w:pPr>
            <w:r w:rsidRPr="00E9384D">
              <w:rPr>
                <w:caps/>
                <w:color w:val="00B050"/>
              </w:rPr>
              <w:t>SYMBOLE</w:t>
            </w:r>
          </w:p>
          <w:p w:rsidR="00EB6470" w:rsidRPr="00E9384D" w:rsidRDefault="00EB6470" w:rsidP="00570CD2">
            <w:pPr>
              <w:spacing w:after="0"/>
              <w:jc w:val="center"/>
              <w:rPr>
                <w:caps/>
                <w:color w:val="00B050"/>
              </w:rPr>
            </w:pPr>
            <w:r w:rsidRPr="00E9384D">
              <w:rPr>
                <w:caps/>
                <w:color w:val="00B050"/>
              </w:rPr>
              <w:t>ASSOCIÉ</w:t>
            </w:r>
          </w:p>
        </w:tc>
        <w:tc>
          <w:tcPr>
            <w:tcW w:w="4961" w:type="dxa"/>
            <w:shd w:val="clear" w:color="auto" w:fill="auto"/>
          </w:tcPr>
          <w:p w:rsidR="00EB6470" w:rsidRPr="009E54DD" w:rsidRDefault="00EB6470" w:rsidP="00570CD2">
            <w:pPr>
              <w:spacing w:after="0"/>
              <w:jc w:val="center"/>
              <w:rPr>
                <w:caps/>
              </w:rPr>
            </w:pPr>
            <w:r w:rsidRPr="009E54DD">
              <w:rPr>
                <w:caps/>
              </w:rPr>
              <w:t>CARACTÉRISTIQUE</w:t>
            </w:r>
          </w:p>
          <w:p w:rsidR="00EB6470" w:rsidRPr="009E54DD" w:rsidRDefault="00EB6470" w:rsidP="00570CD2">
            <w:pPr>
              <w:spacing w:after="0"/>
              <w:jc w:val="center"/>
              <w:rPr>
                <w:caps/>
              </w:rPr>
            </w:pPr>
          </w:p>
        </w:tc>
      </w:tr>
      <w:tr w:rsidR="00EB6470" w:rsidRPr="009E54DD" w:rsidTr="00570CD2">
        <w:tc>
          <w:tcPr>
            <w:tcW w:w="2334" w:type="dxa"/>
            <w:shd w:val="clear" w:color="auto" w:fill="auto"/>
            <w:vAlign w:val="center"/>
          </w:tcPr>
          <w:p w:rsidR="00EB6470" w:rsidRPr="00E9384D" w:rsidRDefault="00EB6470" w:rsidP="00570CD2">
            <w:pPr>
              <w:spacing w:after="0"/>
              <w:jc w:val="center"/>
              <w:rPr>
                <w:color w:val="00B050"/>
              </w:rPr>
            </w:pPr>
            <w:r w:rsidRPr="00E9384D">
              <w:rPr>
                <w:color w:val="00B050"/>
              </w:rPr>
              <w:t>Résistance</w:t>
            </w:r>
          </w:p>
        </w:tc>
        <w:tc>
          <w:tcPr>
            <w:tcW w:w="1418" w:type="dxa"/>
            <w:shd w:val="clear" w:color="auto" w:fill="auto"/>
            <w:vAlign w:val="center"/>
          </w:tcPr>
          <w:p w:rsidR="00EB6470" w:rsidRPr="00E9384D" w:rsidRDefault="00EB6470" w:rsidP="00570CD2">
            <w:pPr>
              <w:jc w:val="center"/>
              <w:rPr>
                <w:color w:val="00B050"/>
              </w:rPr>
            </w:pPr>
          </w:p>
        </w:tc>
        <w:tc>
          <w:tcPr>
            <w:tcW w:w="4961" w:type="dxa"/>
            <w:shd w:val="clear" w:color="auto" w:fill="auto"/>
            <w:vAlign w:val="center"/>
          </w:tcPr>
          <w:p w:rsidR="00EB6470" w:rsidRDefault="00EB6470" w:rsidP="00570CD2">
            <w:pPr>
              <w:jc w:val="center"/>
              <w:rPr>
                <w:sz w:val="22"/>
                <w:szCs w:val="22"/>
              </w:rPr>
            </w:pPr>
            <w:r w:rsidRPr="00E9384D">
              <w:rPr>
                <w:b/>
                <w:sz w:val="22"/>
                <w:szCs w:val="22"/>
              </w:rPr>
              <w:t>Ex. :</w:t>
            </w:r>
            <w:r w:rsidRPr="00E9384D">
              <w:rPr>
                <w:sz w:val="22"/>
                <w:szCs w:val="22"/>
              </w:rPr>
              <w:t xml:space="preserve"> </w:t>
            </w:r>
          </w:p>
          <w:p w:rsidR="00EB6470" w:rsidRPr="009E54DD" w:rsidRDefault="00EB6470" w:rsidP="00570CD2">
            <w:pPr>
              <w:jc w:val="center"/>
            </w:pPr>
            <w:r w:rsidRPr="00E9384D">
              <w:rPr>
                <w:sz w:val="22"/>
                <w:szCs w:val="22"/>
              </w:rPr>
              <w:t>Elle résiste au passage du courant et diminue la différence de potentiel du circuit. Elle le fait en transformant l’énergie électrique en chaleur.</w:t>
            </w:r>
          </w:p>
        </w:tc>
      </w:tr>
      <w:tr w:rsidR="00EB6470" w:rsidRPr="009E54DD" w:rsidTr="00570CD2">
        <w:trPr>
          <w:trHeight w:val="1268"/>
        </w:trPr>
        <w:tc>
          <w:tcPr>
            <w:tcW w:w="2334" w:type="dxa"/>
            <w:shd w:val="clear" w:color="auto" w:fill="auto"/>
            <w:vAlign w:val="center"/>
          </w:tcPr>
          <w:p w:rsidR="00EB6470" w:rsidRPr="00E9384D" w:rsidRDefault="00EB6470" w:rsidP="00570CD2">
            <w:pPr>
              <w:spacing w:after="0"/>
              <w:jc w:val="center"/>
              <w:rPr>
                <w:color w:val="00B050"/>
              </w:rPr>
            </w:pPr>
            <w:r w:rsidRPr="00E9384D">
              <w:rPr>
                <w:color w:val="00B050"/>
              </w:rPr>
              <w:t>DEL super brillante</w:t>
            </w:r>
          </w:p>
        </w:tc>
        <w:tc>
          <w:tcPr>
            <w:tcW w:w="1418" w:type="dxa"/>
            <w:shd w:val="clear" w:color="auto" w:fill="auto"/>
            <w:vAlign w:val="center"/>
          </w:tcPr>
          <w:p w:rsidR="00EB6470" w:rsidRPr="00E9384D" w:rsidRDefault="00EB6470" w:rsidP="00570CD2">
            <w:pPr>
              <w:jc w:val="center"/>
              <w:rPr>
                <w:color w:val="00B050"/>
              </w:rPr>
            </w:pPr>
          </w:p>
        </w:tc>
        <w:tc>
          <w:tcPr>
            <w:tcW w:w="4961" w:type="dxa"/>
            <w:shd w:val="clear" w:color="auto" w:fill="auto"/>
            <w:vAlign w:val="center"/>
          </w:tcPr>
          <w:p w:rsidR="00EB6470" w:rsidRPr="009E54DD" w:rsidRDefault="00EB6470" w:rsidP="00570CD2">
            <w:pPr>
              <w:jc w:val="center"/>
            </w:pPr>
          </w:p>
        </w:tc>
      </w:tr>
      <w:tr w:rsidR="00EB6470" w:rsidRPr="009E54DD" w:rsidTr="00570CD2">
        <w:trPr>
          <w:trHeight w:val="1400"/>
        </w:trPr>
        <w:tc>
          <w:tcPr>
            <w:tcW w:w="2334" w:type="dxa"/>
            <w:shd w:val="clear" w:color="auto" w:fill="auto"/>
            <w:vAlign w:val="center"/>
          </w:tcPr>
          <w:p w:rsidR="00EB6470" w:rsidRPr="00E9384D" w:rsidRDefault="00EB6470" w:rsidP="00570CD2">
            <w:pPr>
              <w:spacing w:after="0"/>
              <w:jc w:val="center"/>
              <w:rPr>
                <w:color w:val="00B050"/>
              </w:rPr>
            </w:pPr>
            <w:r w:rsidRPr="00E9384D">
              <w:rPr>
                <w:color w:val="00B050"/>
              </w:rPr>
              <w:t>Interrupteur</w:t>
            </w:r>
          </w:p>
          <w:p w:rsidR="00EB6470" w:rsidRPr="00E9384D" w:rsidRDefault="00EB6470" w:rsidP="00570CD2">
            <w:pPr>
              <w:spacing w:after="0"/>
              <w:jc w:val="center"/>
              <w:rPr>
                <w:i/>
                <w:color w:val="00B050"/>
              </w:rPr>
            </w:pPr>
            <w:r w:rsidRPr="00E9384D">
              <w:rPr>
                <w:i/>
                <w:color w:val="00B050"/>
              </w:rPr>
              <w:t>bouton-poussoir</w:t>
            </w:r>
          </w:p>
        </w:tc>
        <w:tc>
          <w:tcPr>
            <w:tcW w:w="1418" w:type="dxa"/>
            <w:shd w:val="clear" w:color="auto" w:fill="auto"/>
            <w:vAlign w:val="center"/>
          </w:tcPr>
          <w:p w:rsidR="00EB6470" w:rsidRPr="00E9384D" w:rsidRDefault="00EB6470" w:rsidP="00570CD2">
            <w:pPr>
              <w:jc w:val="center"/>
              <w:rPr>
                <w:color w:val="00B050"/>
              </w:rPr>
            </w:pPr>
          </w:p>
        </w:tc>
        <w:tc>
          <w:tcPr>
            <w:tcW w:w="4961" w:type="dxa"/>
            <w:shd w:val="clear" w:color="auto" w:fill="auto"/>
            <w:vAlign w:val="center"/>
          </w:tcPr>
          <w:p w:rsidR="00EB6470" w:rsidRPr="009E54DD" w:rsidRDefault="00EB6470" w:rsidP="00570CD2">
            <w:pPr>
              <w:jc w:val="center"/>
            </w:pPr>
          </w:p>
        </w:tc>
      </w:tr>
      <w:tr w:rsidR="00EB6470" w:rsidRPr="009E54DD" w:rsidTr="00570CD2">
        <w:trPr>
          <w:trHeight w:val="1264"/>
        </w:trPr>
        <w:tc>
          <w:tcPr>
            <w:tcW w:w="2334" w:type="dxa"/>
            <w:shd w:val="clear" w:color="auto" w:fill="auto"/>
            <w:vAlign w:val="center"/>
          </w:tcPr>
          <w:p w:rsidR="00EB6470" w:rsidRPr="00E9384D" w:rsidRDefault="00EB6470" w:rsidP="00570CD2">
            <w:pPr>
              <w:spacing w:after="0"/>
              <w:jc w:val="center"/>
              <w:rPr>
                <w:color w:val="00B050"/>
              </w:rPr>
            </w:pPr>
            <w:r w:rsidRPr="00E9384D">
              <w:rPr>
                <w:color w:val="00B050"/>
              </w:rPr>
              <w:t>Fil de cuivre recouvert d’une gaine</w:t>
            </w:r>
          </w:p>
        </w:tc>
        <w:tc>
          <w:tcPr>
            <w:tcW w:w="1418" w:type="dxa"/>
            <w:shd w:val="clear" w:color="auto" w:fill="auto"/>
            <w:vAlign w:val="center"/>
          </w:tcPr>
          <w:p w:rsidR="00EB6470" w:rsidRPr="00E9384D" w:rsidRDefault="00EB6470" w:rsidP="00570CD2">
            <w:pPr>
              <w:jc w:val="center"/>
              <w:rPr>
                <w:color w:val="00B050"/>
              </w:rPr>
            </w:pPr>
          </w:p>
        </w:tc>
        <w:tc>
          <w:tcPr>
            <w:tcW w:w="4961" w:type="dxa"/>
            <w:shd w:val="clear" w:color="auto" w:fill="auto"/>
            <w:vAlign w:val="center"/>
          </w:tcPr>
          <w:p w:rsidR="00EB6470" w:rsidRPr="009E54DD" w:rsidRDefault="00EB6470" w:rsidP="00570CD2">
            <w:pPr>
              <w:jc w:val="center"/>
            </w:pPr>
          </w:p>
        </w:tc>
      </w:tr>
      <w:tr w:rsidR="00EB6470" w:rsidRPr="009E54DD" w:rsidTr="00570CD2">
        <w:trPr>
          <w:trHeight w:val="1680"/>
        </w:trPr>
        <w:tc>
          <w:tcPr>
            <w:tcW w:w="2334" w:type="dxa"/>
            <w:shd w:val="clear" w:color="auto" w:fill="auto"/>
            <w:vAlign w:val="center"/>
          </w:tcPr>
          <w:p w:rsidR="00EB6470" w:rsidRPr="00E9384D" w:rsidRDefault="00EB6470" w:rsidP="00570CD2">
            <w:pPr>
              <w:spacing w:after="0"/>
              <w:jc w:val="center"/>
              <w:rPr>
                <w:color w:val="00B050"/>
              </w:rPr>
            </w:pPr>
            <w:r w:rsidRPr="00E9384D">
              <w:rPr>
                <w:color w:val="00B050"/>
              </w:rPr>
              <w:t>Pile chimique</w:t>
            </w:r>
          </w:p>
        </w:tc>
        <w:tc>
          <w:tcPr>
            <w:tcW w:w="1418" w:type="dxa"/>
            <w:shd w:val="clear" w:color="auto" w:fill="auto"/>
            <w:vAlign w:val="center"/>
          </w:tcPr>
          <w:p w:rsidR="00EB6470" w:rsidRPr="00E9384D" w:rsidRDefault="00EB6470" w:rsidP="00570CD2">
            <w:pPr>
              <w:jc w:val="center"/>
              <w:rPr>
                <w:color w:val="00B050"/>
              </w:rPr>
            </w:pPr>
          </w:p>
        </w:tc>
        <w:tc>
          <w:tcPr>
            <w:tcW w:w="4961" w:type="dxa"/>
            <w:shd w:val="clear" w:color="auto" w:fill="auto"/>
            <w:vAlign w:val="center"/>
          </w:tcPr>
          <w:p w:rsidR="00EB6470" w:rsidRPr="009E54DD" w:rsidRDefault="00EB6470" w:rsidP="00570CD2">
            <w:pPr>
              <w:jc w:val="center"/>
            </w:pPr>
          </w:p>
        </w:tc>
      </w:tr>
    </w:tbl>
    <w:p w:rsidR="00EB6470" w:rsidRDefault="00EB6470" w:rsidP="00EB6470">
      <w:pPr>
        <w:rPr>
          <w:b/>
        </w:rPr>
      </w:pPr>
    </w:p>
    <w:p w:rsidR="00EB6470" w:rsidRDefault="00EB6470" w:rsidP="00EB6470">
      <w:pPr>
        <w:rPr>
          <w:b/>
        </w:rPr>
      </w:pPr>
      <w:r>
        <w:rPr>
          <w:b/>
        </w:rPr>
        <w:t xml:space="preserve">N.B. Au besoin, consultez la liste des symboles normalisés qui se trouve dans l'annexe 2 de ce document à la page </w:t>
      </w:r>
      <w:r w:rsidR="00932B89">
        <w:rPr>
          <w:b/>
        </w:rPr>
        <w:t>162</w:t>
      </w:r>
      <w:r>
        <w:rPr>
          <w:b/>
        </w:rPr>
        <w:t>.</w:t>
      </w:r>
    </w:p>
    <w:p w:rsidR="00EB6470" w:rsidRDefault="00EB6470" w:rsidP="00EB6470">
      <w:pPr>
        <w:rPr>
          <w:b/>
          <w:u w:val="single"/>
        </w:rPr>
      </w:pPr>
      <w:r w:rsidRPr="00E60EEE">
        <w:rPr>
          <w:b/>
          <w:u w:val="single"/>
        </w:rPr>
        <w:br w:type="page"/>
      </w:r>
      <w:r>
        <w:rPr>
          <w:b/>
          <w:u w:val="single"/>
        </w:rPr>
        <w:lastRenderedPageBreak/>
        <w:t>Ressources nécessaires pour le prototype :</w:t>
      </w:r>
    </w:p>
    <w:p w:rsidR="00EB6470" w:rsidRPr="00E60EEE" w:rsidRDefault="00EB6470" w:rsidP="00EB6470">
      <w:r>
        <w:t>Pour fabriquer votre prototype de la lampe de poche, il faut vous assurer d’avoir en main le bon matériel qui respecte certaines caractéristiques. Voici une petite activité mobilisant vos connaissances acquises dans votre cahier de savoirs et d’activités qui vous permettra de connaître les caractéristiques désirées de votre résistance. Vous pourrez vérifier au laboratoire une de ces caractéristiques avec un ohmmètre.</w:t>
      </w:r>
    </w:p>
    <w:p w:rsidR="00EB6470" w:rsidRPr="00E60EEE" w:rsidRDefault="00EB6470" w:rsidP="00EB6470">
      <w:pPr>
        <w:spacing w:after="0"/>
        <w:rPr>
          <w:b/>
          <w:u w:val="single"/>
        </w:rPr>
      </w:pPr>
    </w:p>
    <w:p w:rsidR="00EB6470" w:rsidRPr="006E227E" w:rsidRDefault="00EB6470" w:rsidP="00EB6470">
      <w:pPr>
        <w:spacing w:after="0" w:line="240" w:lineRule="auto"/>
        <w:jc w:val="both"/>
        <w:rPr>
          <w:color w:val="C00000"/>
        </w:rPr>
      </w:pPr>
      <w:r w:rsidRPr="006E227E">
        <w:rPr>
          <w:b/>
          <w:color w:val="C00000"/>
        </w:rPr>
        <w:t>Q9.</w:t>
      </w:r>
      <w:r w:rsidRPr="006E227E">
        <w:rPr>
          <w:color w:val="C00000"/>
        </w:rPr>
        <w:t xml:space="preserve"> Selon le fabricant, les caractéristiques optimales de fonctionnement de la DEL ultra brillante sont de 3 V à 20 mA. Cependant, on utilisera trois piles de   1,5 </w:t>
      </w:r>
      <w:r>
        <w:rPr>
          <w:color w:val="C00000"/>
        </w:rPr>
        <w:t>V</w:t>
      </w:r>
      <w:r w:rsidRPr="006E227E">
        <w:rPr>
          <w:color w:val="C00000"/>
        </w:rPr>
        <w:t xml:space="preserve"> branchées en série. Il faudra donc ajouter une résistance pour ne pas que la DEL grille. Quelles devront être les caractéristiques de cette résistance? </w:t>
      </w:r>
    </w:p>
    <w:p w:rsidR="00EB6470" w:rsidRPr="006E227E" w:rsidRDefault="00EB6470" w:rsidP="00EB6470">
      <w:pPr>
        <w:spacing w:after="0" w:line="240" w:lineRule="auto"/>
        <w:jc w:val="both"/>
        <w:rPr>
          <w:color w:val="C00000"/>
        </w:rPr>
      </w:pPr>
    </w:p>
    <w:p w:rsidR="00EB6470" w:rsidRPr="006E227E" w:rsidRDefault="00EB6470" w:rsidP="00EB6470">
      <w:pPr>
        <w:spacing w:after="0" w:line="240" w:lineRule="auto"/>
        <w:jc w:val="both"/>
        <w:rPr>
          <w:color w:val="C00000"/>
        </w:rPr>
      </w:pPr>
      <w:r w:rsidRPr="006E227E">
        <w:rPr>
          <w:b/>
          <w:color w:val="C00000"/>
        </w:rPr>
        <w:t>Indices :</w:t>
      </w:r>
      <w:r w:rsidRPr="006E227E">
        <w:rPr>
          <w:color w:val="C00000"/>
        </w:rPr>
        <w:t xml:space="preserve"> On cherche sa résistance en ohm et la puissance qu'elle </w:t>
      </w:r>
      <w:r>
        <w:rPr>
          <w:color w:val="C00000"/>
        </w:rPr>
        <w:t>aura à supporter</w:t>
      </w:r>
      <w:r w:rsidRPr="006E227E">
        <w:rPr>
          <w:color w:val="C00000"/>
        </w:rPr>
        <w:t xml:space="preserve"> sans </w:t>
      </w:r>
      <w:r>
        <w:rPr>
          <w:color w:val="C00000"/>
        </w:rPr>
        <w:t>griller</w:t>
      </w:r>
      <w:r w:rsidRPr="006E227E">
        <w:rPr>
          <w:color w:val="C00000"/>
        </w:rPr>
        <w:t xml:space="preserve"> elle aussi.</w:t>
      </w:r>
    </w:p>
    <w:p w:rsidR="00EB6470" w:rsidRPr="006E227E" w:rsidRDefault="00EB6470" w:rsidP="00EB6470">
      <w:pPr>
        <w:spacing w:after="0" w:line="240" w:lineRule="auto"/>
        <w:jc w:val="both"/>
        <w:rPr>
          <w:color w:val="C00000"/>
        </w:rPr>
      </w:pPr>
    </w:p>
    <w:p w:rsidR="00EB6470" w:rsidRPr="006E227E" w:rsidRDefault="00EB6470" w:rsidP="00EB6470">
      <w:pPr>
        <w:rPr>
          <w:b/>
          <w:color w:val="C00000"/>
        </w:rPr>
      </w:pPr>
      <w:r w:rsidRPr="006E227E">
        <w:rPr>
          <w:b/>
          <w:color w:val="C00000"/>
        </w:rPr>
        <w:t xml:space="preserve">Calculs : </w:t>
      </w:r>
    </w:p>
    <w:p w:rsidR="00EB6470" w:rsidRPr="006E227E" w:rsidRDefault="00EB6470" w:rsidP="00EB6470">
      <w:pPr>
        <w:rPr>
          <w:color w:val="C00000"/>
        </w:rPr>
      </w:pPr>
    </w:p>
    <w:p w:rsidR="00EB6470" w:rsidRDefault="00EB6470" w:rsidP="00EB6470"/>
    <w:p w:rsidR="00EB6470" w:rsidRPr="00E60EEE" w:rsidRDefault="00EB6470" w:rsidP="00EB6470"/>
    <w:p w:rsidR="00EB6470" w:rsidRPr="00E60EEE" w:rsidRDefault="00EB6470" w:rsidP="00EB6470"/>
    <w:p w:rsidR="00EB6470" w:rsidRDefault="00EB6470" w:rsidP="00EB6470"/>
    <w:p w:rsidR="00EB6470" w:rsidRDefault="00EB6470" w:rsidP="00EB6470"/>
    <w:p w:rsidR="00EB6470" w:rsidRPr="00E60EEE" w:rsidRDefault="00EB6470" w:rsidP="00EB6470"/>
    <w:p w:rsidR="00EB6470" w:rsidRDefault="00EB6470" w:rsidP="00EB6470"/>
    <w:p w:rsidR="00EB6470" w:rsidRPr="00E60EEE" w:rsidRDefault="00EB6470" w:rsidP="00EB6470"/>
    <w:p w:rsidR="00EB6470" w:rsidRPr="006E227E" w:rsidRDefault="00EB6470" w:rsidP="00EB6470">
      <w:pPr>
        <w:rPr>
          <w:b/>
          <w:color w:val="C00000"/>
        </w:rPr>
      </w:pPr>
      <w:r w:rsidRPr="006E227E">
        <w:rPr>
          <w:b/>
          <w:color w:val="C00000"/>
        </w:rPr>
        <w:t xml:space="preserve">Réponses : </w:t>
      </w:r>
    </w:p>
    <w:p w:rsidR="00EB6470" w:rsidRPr="006E227E" w:rsidRDefault="00EB6470" w:rsidP="00EB6470">
      <w:pPr>
        <w:rPr>
          <w:b/>
          <w:color w:val="C00000"/>
        </w:rPr>
      </w:pPr>
      <w:r w:rsidRPr="006E227E">
        <w:rPr>
          <w:b/>
          <w:color w:val="C00000"/>
        </w:rPr>
        <w:t xml:space="preserve">Puissance </w:t>
      </w:r>
      <w:r>
        <w:rPr>
          <w:b/>
          <w:color w:val="C00000"/>
        </w:rPr>
        <w:t>à supporter</w:t>
      </w:r>
      <w:r w:rsidRPr="006E227E">
        <w:rPr>
          <w:b/>
          <w:color w:val="C00000"/>
        </w:rPr>
        <w:t xml:space="preserve"> : _____ </w:t>
      </w:r>
      <w:r>
        <w:rPr>
          <w:b/>
          <w:color w:val="C00000"/>
        </w:rPr>
        <w:t>W</w:t>
      </w:r>
      <w:r w:rsidRPr="006E227E">
        <w:rPr>
          <w:b/>
          <w:color w:val="C00000"/>
        </w:rPr>
        <w:t xml:space="preserve"> </w:t>
      </w:r>
    </w:p>
    <w:p w:rsidR="00EB6470" w:rsidRPr="00C574F7" w:rsidRDefault="00EB6470" w:rsidP="00EB6470">
      <w:pPr>
        <w:rPr>
          <w:b/>
          <w:color w:val="C00000"/>
          <w:sz w:val="28"/>
          <w:szCs w:val="28"/>
        </w:rPr>
      </w:pPr>
      <w:r w:rsidRPr="006E227E">
        <w:rPr>
          <w:b/>
          <w:color w:val="C00000"/>
        </w:rPr>
        <w:t>Résistance : ______ Ω</w:t>
      </w:r>
      <w:r w:rsidRPr="00E60EEE">
        <w:br w:type="page"/>
      </w:r>
      <w:r w:rsidRPr="00C574F7">
        <w:rPr>
          <w:b/>
          <w:color w:val="C00000"/>
          <w:sz w:val="28"/>
          <w:szCs w:val="28"/>
        </w:rPr>
        <w:lastRenderedPageBreak/>
        <w:t xml:space="preserve">Tâche 3 : Concevoir le circuit électrique de votre lampe de poche </w:t>
      </w:r>
    </w:p>
    <w:p w:rsidR="00EB6470" w:rsidRDefault="00EB6470" w:rsidP="00EB6470">
      <w:r>
        <w:t>Tout d’abord, voici la liste complète du matériel que vous aurez au laboratoire :</w:t>
      </w:r>
    </w:p>
    <w:tbl>
      <w:tblPr>
        <w:tblStyle w:val="Grilledutableau"/>
        <w:tblW w:w="0" w:type="auto"/>
        <w:tblLook w:val="04A0" w:firstRow="1" w:lastRow="0" w:firstColumn="1" w:lastColumn="0" w:noHBand="0" w:noVBand="1"/>
      </w:tblPr>
      <w:tblGrid>
        <w:gridCol w:w="2926"/>
        <w:gridCol w:w="2927"/>
        <w:gridCol w:w="2927"/>
      </w:tblGrid>
      <w:tr w:rsidR="00EB6470" w:rsidTr="00570CD2">
        <w:trPr>
          <w:trHeight w:val="552"/>
        </w:trPr>
        <w:tc>
          <w:tcPr>
            <w:tcW w:w="2926" w:type="dxa"/>
            <w:vAlign w:val="center"/>
          </w:tcPr>
          <w:p w:rsidR="00EB6470" w:rsidRDefault="00EB6470" w:rsidP="00570CD2">
            <w:pPr>
              <w:jc w:val="center"/>
            </w:pPr>
            <w:r>
              <w:t>3 piles de 1,5 V</w:t>
            </w:r>
          </w:p>
        </w:tc>
        <w:tc>
          <w:tcPr>
            <w:tcW w:w="2927" w:type="dxa"/>
            <w:vAlign w:val="center"/>
          </w:tcPr>
          <w:p w:rsidR="00EB6470" w:rsidRDefault="00EB6470" w:rsidP="00570CD2">
            <w:pPr>
              <w:jc w:val="center"/>
            </w:pPr>
            <w:r>
              <w:t>Un interrupteur à bouton-poussoir</w:t>
            </w:r>
          </w:p>
        </w:tc>
        <w:tc>
          <w:tcPr>
            <w:tcW w:w="2927" w:type="dxa"/>
            <w:vAlign w:val="center"/>
          </w:tcPr>
          <w:p w:rsidR="00EB6470" w:rsidRDefault="00EB6470" w:rsidP="00570CD2">
            <w:pPr>
              <w:jc w:val="center"/>
            </w:pPr>
            <w:r>
              <w:t>Une DEL de 5 mm à 3V et 20 mA.</w:t>
            </w:r>
          </w:p>
        </w:tc>
      </w:tr>
      <w:tr w:rsidR="00EB6470" w:rsidTr="00570CD2">
        <w:trPr>
          <w:trHeight w:val="552"/>
        </w:trPr>
        <w:tc>
          <w:tcPr>
            <w:tcW w:w="2926" w:type="dxa"/>
            <w:vAlign w:val="center"/>
          </w:tcPr>
          <w:p w:rsidR="00EB6470" w:rsidRPr="00B438BA" w:rsidRDefault="00EB6470" w:rsidP="00570CD2">
            <w:pPr>
              <w:jc w:val="center"/>
            </w:pPr>
            <w:r w:rsidRPr="00B438BA">
              <w:t xml:space="preserve">Une résistance de 75 </w:t>
            </w:r>
            <w:r w:rsidRPr="00B438BA">
              <w:rPr>
                <w:b/>
              </w:rPr>
              <w:t>Ω</w:t>
            </w:r>
            <w:r w:rsidRPr="00B438BA">
              <w:t xml:space="preserve"> </w:t>
            </w:r>
            <w:r>
              <w:t xml:space="preserve">dont la puissance maximale qu'elle peut </w:t>
            </w:r>
            <w:proofErr w:type="spellStart"/>
            <w:r>
              <w:t>supportée</w:t>
            </w:r>
            <w:proofErr w:type="spellEnd"/>
            <w:r>
              <w:t xml:space="preserve"> est de 0,25 W</w:t>
            </w:r>
          </w:p>
        </w:tc>
        <w:tc>
          <w:tcPr>
            <w:tcW w:w="2927" w:type="dxa"/>
            <w:vAlign w:val="center"/>
          </w:tcPr>
          <w:p w:rsidR="00EB6470" w:rsidRDefault="00EB6470" w:rsidP="00570CD2">
            <w:pPr>
              <w:jc w:val="center"/>
            </w:pPr>
            <w:r>
              <w:t xml:space="preserve">Petite plaque de montage </w:t>
            </w:r>
          </w:p>
        </w:tc>
        <w:tc>
          <w:tcPr>
            <w:tcW w:w="2927" w:type="dxa"/>
            <w:vAlign w:val="center"/>
          </w:tcPr>
          <w:p w:rsidR="00EB6470" w:rsidRDefault="00EB6470" w:rsidP="00570CD2">
            <w:pPr>
              <w:jc w:val="center"/>
            </w:pPr>
            <w:r>
              <w:t>Deux bouts de goujons de 7/16 de pouce</w:t>
            </w:r>
          </w:p>
        </w:tc>
      </w:tr>
      <w:tr w:rsidR="00EB6470" w:rsidTr="00570CD2">
        <w:trPr>
          <w:trHeight w:val="552"/>
        </w:trPr>
        <w:tc>
          <w:tcPr>
            <w:tcW w:w="2926" w:type="dxa"/>
            <w:vAlign w:val="center"/>
          </w:tcPr>
          <w:p w:rsidR="00EB6470" w:rsidRDefault="00EB6470" w:rsidP="00570CD2">
            <w:pPr>
              <w:jc w:val="center"/>
            </w:pPr>
            <w:r>
              <w:t>Un pot de plastique</w:t>
            </w:r>
          </w:p>
        </w:tc>
        <w:tc>
          <w:tcPr>
            <w:tcW w:w="2927" w:type="dxa"/>
            <w:vAlign w:val="center"/>
          </w:tcPr>
          <w:p w:rsidR="00EB6470" w:rsidRDefault="00EB6470" w:rsidP="00570CD2">
            <w:pPr>
              <w:jc w:val="center"/>
            </w:pPr>
            <w:r>
              <w:t>Une pipette</w:t>
            </w:r>
          </w:p>
        </w:tc>
        <w:tc>
          <w:tcPr>
            <w:tcW w:w="2927" w:type="dxa"/>
            <w:vAlign w:val="center"/>
          </w:tcPr>
          <w:p w:rsidR="00EB6470" w:rsidRDefault="00EB6470" w:rsidP="00570CD2">
            <w:pPr>
              <w:jc w:val="center"/>
            </w:pPr>
            <w:r>
              <w:t>Quatre fils conducteurs</w:t>
            </w:r>
          </w:p>
        </w:tc>
      </w:tr>
    </w:tbl>
    <w:p w:rsidR="00EB6470" w:rsidRPr="001D1C8F" w:rsidRDefault="00EB6470" w:rsidP="00EB6470"/>
    <w:p w:rsidR="00EB6470" w:rsidRDefault="00EB6470" w:rsidP="00EB6470">
      <w:r>
        <w:t xml:space="preserve">En vous inspirant d’une partie de cette liste, concevez votre circuit électrique de votre lampe de poche. Pour vous aider, consultez les schémas des onze circuits électriques aux pages </w:t>
      </w:r>
      <w:r w:rsidR="00932B89">
        <w:t>29</w:t>
      </w:r>
      <w:r>
        <w:t xml:space="preserve"> à </w:t>
      </w:r>
      <w:r w:rsidR="00932B89">
        <w:t>35</w:t>
      </w:r>
      <w:r>
        <w:t xml:space="preserve"> de ce chapitre. Ce sont de bons exemples de ce qui est demandé.</w:t>
      </w:r>
    </w:p>
    <w:p w:rsidR="00EB6470" w:rsidRDefault="00EB6470" w:rsidP="00EB6470">
      <w:r>
        <w:t>D’après vous, la lampe de poche nécessite-t-elle un circuit en série ou en parallèle? C’est une bonne question à se poser avant de concevoir.</w:t>
      </w:r>
    </w:p>
    <w:p w:rsidR="00EB6470" w:rsidRDefault="00EB6470" w:rsidP="00EB6470">
      <w:pPr>
        <w:spacing w:after="0"/>
        <w:rPr>
          <w:b/>
          <w:color w:val="C00000"/>
        </w:rPr>
      </w:pPr>
    </w:p>
    <w:p w:rsidR="00EB6470" w:rsidRPr="0046670D" w:rsidRDefault="00EB6470" w:rsidP="00EB6470">
      <w:pPr>
        <w:rPr>
          <w:color w:val="C00000"/>
        </w:rPr>
      </w:pPr>
      <w:r>
        <w:rPr>
          <w:b/>
          <w:color w:val="C00000"/>
        </w:rPr>
        <w:t>Q10</w:t>
      </w:r>
      <w:r w:rsidRPr="0046670D">
        <w:rPr>
          <w:b/>
          <w:color w:val="C00000"/>
        </w:rPr>
        <w:t>.</w:t>
      </w:r>
      <w:r w:rsidRPr="0046670D">
        <w:rPr>
          <w:color w:val="C00000"/>
        </w:rPr>
        <w:t xml:space="preserve"> Schématisez votre circuit</w:t>
      </w:r>
      <w:r w:rsidRPr="0046670D">
        <w:rPr>
          <w:b/>
          <w:color w:val="C00000"/>
        </w:rPr>
        <w:t xml:space="preserve"> </w:t>
      </w:r>
      <w:r w:rsidRPr="0046670D">
        <w:rPr>
          <w:color w:val="C00000"/>
        </w:rPr>
        <w:t xml:space="preserve">électrique dans la case ci-dessous. </w:t>
      </w:r>
    </w:p>
    <w:p w:rsidR="00EB6470" w:rsidRPr="0046670D" w:rsidRDefault="00EB6470" w:rsidP="00EB6470">
      <w:pPr>
        <w:rPr>
          <w:color w:val="C00000"/>
        </w:rPr>
      </w:pPr>
      <w:r w:rsidRPr="0046670D">
        <w:rPr>
          <w:color w:val="C00000"/>
        </w:rPr>
        <w:t>Vous devez également respecter le langage symbolique et graphique. Et n’oubliez surtout pas de retourner consulter le cahier des charges de la lampe de poche à la page 15 pour être certain de respecter toutes les contraintes!</w:t>
      </w:r>
    </w:p>
    <w:tbl>
      <w:tblPr>
        <w:tblStyle w:val="Grilledutableau"/>
        <w:tblW w:w="0" w:type="auto"/>
        <w:tblLook w:val="04A0" w:firstRow="1" w:lastRow="0" w:firstColumn="1" w:lastColumn="0" w:noHBand="0" w:noVBand="1"/>
      </w:tblPr>
      <w:tblGrid>
        <w:gridCol w:w="8780"/>
      </w:tblGrid>
      <w:tr w:rsidR="00EB6470" w:rsidTr="00570CD2">
        <w:trPr>
          <w:trHeight w:val="3527"/>
        </w:trPr>
        <w:tc>
          <w:tcPr>
            <w:tcW w:w="8780" w:type="dxa"/>
          </w:tcPr>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tc>
      </w:tr>
    </w:tbl>
    <w:p w:rsidR="00EB6470" w:rsidRDefault="00EB6470" w:rsidP="00EB6470">
      <w:pPr>
        <w:rPr>
          <w:color w:val="C00000"/>
        </w:rPr>
      </w:pPr>
      <w:r>
        <w:rPr>
          <w:b/>
          <w:color w:val="C00000"/>
        </w:rPr>
        <w:lastRenderedPageBreak/>
        <w:t>Q11</w:t>
      </w:r>
      <w:r w:rsidRPr="0046670D">
        <w:rPr>
          <w:b/>
          <w:color w:val="C00000"/>
        </w:rPr>
        <w:t>.</w:t>
      </w:r>
      <w:r w:rsidRPr="0046670D">
        <w:rPr>
          <w:color w:val="C00000"/>
        </w:rPr>
        <w:t xml:space="preserve"> </w:t>
      </w:r>
      <w:r>
        <w:rPr>
          <w:color w:val="C00000"/>
        </w:rPr>
        <w:t>Expliquez le fonctionnement de votre lampe de poche en faisant ressortir le rôle de tous les composants électriques impliqués</w:t>
      </w:r>
      <w:r w:rsidRPr="0046670D">
        <w:rPr>
          <w:color w:val="C00000"/>
        </w:rPr>
        <w:t xml:space="preserve">. </w:t>
      </w:r>
    </w:p>
    <w:p w:rsidR="00EB6470" w:rsidRPr="0046670D" w:rsidRDefault="00EB6470" w:rsidP="00EB6470">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bl>
    <w:p w:rsidR="00EB6470" w:rsidRPr="00986AD0" w:rsidRDefault="00EB6470" w:rsidP="00EB6470">
      <w:pPr>
        <w:spacing w:after="0"/>
      </w:pPr>
    </w:p>
    <w:p w:rsidR="00EB6470" w:rsidRPr="00C574F7" w:rsidRDefault="00EB6470" w:rsidP="00EB6470">
      <w:pPr>
        <w:spacing w:before="120"/>
      </w:pPr>
      <w:r w:rsidRPr="0046670D">
        <w:rPr>
          <w:b/>
        </w:rPr>
        <w:t>N.B.</w:t>
      </w:r>
      <w:r>
        <w:t xml:space="preserve"> </w:t>
      </w:r>
      <w:r w:rsidRPr="00C574F7">
        <w:t>Faites approuver votre schéma par votre enseignant ou votre technicien en travaux pratiques. Après, vous pourrez fabriquer votre lampe de poche à l’atelier.</w:t>
      </w:r>
    </w:p>
    <w:p w:rsidR="00EB6470" w:rsidRDefault="00EB6470" w:rsidP="00EB6470">
      <w:pPr>
        <w:rPr>
          <w:b/>
          <w:color w:val="C00000"/>
          <w:sz w:val="28"/>
          <w:szCs w:val="28"/>
        </w:rPr>
      </w:pPr>
    </w:p>
    <w:p w:rsidR="00EB6470" w:rsidRPr="00EF00F6" w:rsidRDefault="00EB6470" w:rsidP="00EB6470">
      <w:pPr>
        <w:rPr>
          <w:b/>
          <w:color w:val="C00000"/>
          <w:sz w:val="28"/>
          <w:szCs w:val="28"/>
        </w:rPr>
      </w:pPr>
      <w:r w:rsidRPr="00C574F7">
        <w:rPr>
          <w:b/>
          <w:color w:val="C00000"/>
          <w:sz w:val="28"/>
          <w:szCs w:val="28"/>
        </w:rPr>
        <w:t>Tâche 4 : Construire votre prototype en respectant les contraintes</w:t>
      </w:r>
    </w:p>
    <w:p w:rsidR="00EB6470" w:rsidRDefault="00EB6470" w:rsidP="00EB6470">
      <w:r>
        <w:t>Voilà maintenant le temps de concrétiser votre démarche de conception technologique en fabriquant votre petite lampe de poche.</w:t>
      </w:r>
    </w:p>
    <w:p w:rsidR="00EB6470" w:rsidRDefault="00EB6470" w:rsidP="00EB6470">
      <w:r>
        <w:t>Mais avant d’utiliser le matériel, lisez d’abord les consignes suivantes afin d'assurer votre propre sécurité.</w:t>
      </w:r>
    </w:p>
    <w:p w:rsidR="00EB6470" w:rsidRPr="007D7539" w:rsidRDefault="00EB6470" w:rsidP="00EB6470">
      <w:pPr>
        <w:rPr>
          <w:color w:val="0070C0"/>
        </w:rPr>
      </w:pPr>
      <w:r w:rsidRPr="007D7539">
        <w:rPr>
          <w:color w:val="0070C0"/>
        </w:rPr>
        <w:t xml:space="preserve">Consignes de sécurité au laboratoire pour la soudure à l’étain : </w:t>
      </w:r>
    </w:p>
    <w:p w:rsidR="00EB6470" w:rsidRPr="007D7539" w:rsidRDefault="00EB6470" w:rsidP="00C54C91">
      <w:pPr>
        <w:pStyle w:val="Paragraphedeliste"/>
        <w:numPr>
          <w:ilvl w:val="0"/>
          <w:numId w:val="19"/>
        </w:numPr>
        <w:rPr>
          <w:color w:val="0070C0"/>
        </w:rPr>
      </w:pPr>
      <w:r w:rsidRPr="007D7539">
        <w:rPr>
          <w:color w:val="0070C0"/>
        </w:rPr>
        <w:t>porter des lunettes de sécurité en tout temps;</w:t>
      </w:r>
    </w:p>
    <w:p w:rsidR="00EB6470" w:rsidRPr="007D7539" w:rsidRDefault="00EB6470" w:rsidP="00C54C91">
      <w:pPr>
        <w:pStyle w:val="Paragraphedeliste"/>
        <w:numPr>
          <w:ilvl w:val="0"/>
          <w:numId w:val="19"/>
        </w:numPr>
        <w:rPr>
          <w:color w:val="0070C0"/>
        </w:rPr>
      </w:pPr>
      <w:r w:rsidRPr="007D7539">
        <w:rPr>
          <w:color w:val="0070C0"/>
        </w:rPr>
        <w:t>attention aux brulures, la pointe du fer devient très chaude;</w:t>
      </w:r>
    </w:p>
    <w:p w:rsidR="00EB6470" w:rsidRPr="007D7539" w:rsidRDefault="00EB6470" w:rsidP="00C54C91">
      <w:pPr>
        <w:pStyle w:val="Paragraphedeliste"/>
        <w:numPr>
          <w:ilvl w:val="0"/>
          <w:numId w:val="19"/>
        </w:numPr>
        <w:rPr>
          <w:color w:val="0070C0"/>
        </w:rPr>
      </w:pPr>
      <w:r w:rsidRPr="007D7539">
        <w:rPr>
          <w:color w:val="0070C0"/>
        </w:rPr>
        <w:t>toujours déposer le fer sur son support;</w:t>
      </w:r>
    </w:p>
    <w:p w:rsidR="00EB6470" w:rsidRPr="007D7539" w:rsidRDefault="00EB6470" w:rsidP="00C54C91">
      <w:pPr>
        <w:pStyle w:val="Paragraphedeliste"/>
        <w:numPr>
          <w:ilvl w:val="0"/>
          <w:numId w:val="19"/>
        </w:numPr>
        <w:rPr>
          <w:color w:val="0070C0"/>
        </w:rPr>
      </w:pPr>
      <w:r w:rsidRPr="007D7539">
        <w:rPr>
          <w:color w:val="0070C0"/>
        </w:rPr>
        <w:t>nettoyer la pointe du fer à l’aide de l’éponge humide</w:t>
      </w:r>
      <w:r>
        <w:rPr>
          <w:color w:val="0070C0"/>
        </w:rPr>
        <w:t>, au besoin</w:t>
      </w:r>
      <w:r w:rsidRPr="007D7539">
        <w:rPr>
          <w:color w:val="0070C0"/>
        </w:rPr>
        <w:t>;</w:t>
      </w:r>
    </w:p>
    <w:p w:rsidR="00EB6470" w:rsidRPr="007D7539" w:rsidRDefault="00EB6470" w:rsidP="00C54C91">
      <w:pPr>
        <w:pStyle w:val="Paragraphedeliste"/>
        <w:numPr>
          <w:ilvl w:val="0"/>
          <w:numId w:val="19"/>
        </w:numPr>
        <w:rPr>
          <w:color w:val="0070C0"/>
        </w:rPr>
      </w:pPr>
      <w:r w:rsidRPr="007D7539">
        <w:rPr>
          <w:color w:val="0070C0"/>
        </w:rPr>
        <w:t>toujours souder des composants hors tension, non branchés à la source;</w:t>
      </w:r>
    </w:p>
    <w:p w:rsidR="00EB6470" w:rsidRPr="007D7539" w:rsidRDefault="00EB6470" w:rsidP="00C54C91">
      <w:pPr>
        <w:pStyle w:val="Paragraphedeliste"/>
        <w:numPr>
          <w:ilvl w:val="0"/>
          <w:numId w:val="19"/>
        </w:numPr>
        <w:rPr>
          <w:color w:val="0070C0"/>
        </w:rPr>
      </w:pPr>
      <w:r>
        <w:rPr>
          <w:color w:val="0070C0"/>
        </w:rPr>
        <w:t>le plomb est toxique, il ne faut pas inhaler la fumée et il ne faut pas couper</w:t>
      </w:r>
      <w:r w:rsidRPr="007D7539">
        <w:rPr>
          <w:color w:val="0070C0"/>
        </w:rPr>
        <w:t xml:space="preserve"> l’étain au plomb avec </w:t>
      </w:r>
      <w:r>
        <w:rPr>
          <w:color w:val="0070C0"/>
        </w:rPr>
        <w:t>ses</w:t>
      </w:r>
      <w:r w:rsidRPr="007D7539">
        <w:rPr>
          <w:color w:val="0070C0"/>
        </w:rPr>
        <w:t xml:space="preserve"> dents;</w:t>
      </w:r>
    </w:p>
    <w:p w:rsidR="00EB6470" w:rsidRPr="007D7539" w:rsidRDefault="00EB6470" w:rsidP="00C54C91">
      <w:pPr>
        <w:pStyle w:val="Paragraphedeliste"/>
        <w:numPr>
          <w:ilvl w:val="0"/>
          <w:numId w:val="19"/>
        </w:numPr>
        <w:rPr>
          <w:color w:val="0070C0"/>
        </w:rPr>
      </w:pPr>
      <w:r w:rsidRPr="007D7539">
        <w:rPr>
          <w:color w:val="0070C0"/>
        </w:rPr>
        <w:t>enlever une mauvaise soudure à l’aide d’une poire ou d’une tresse à dessouder;</w:t>
      </w:r>
    </w:p>
    <w:p w:rsidR="00EB6470" w:rsidRPr="007D7539" w:rsidRDefault="00EB6470" w:rsidP="00C54C91">
      <w:pPr>
        <w:pStyle w:val="Paragraphedeliste"/>
        <w:numPr>
          <w:ilvl w:val="0"/>
          <w:numId w:val="19"/>
        </w:numPr>
        <w:rPr>
          <w:color w:val="0070C0"/>
        </w:rPr>
      </w:pPr>
      <w:r w:rsidRPr="007D7539">
        <w:rPr>
          <w:color w:val="0070C0"/>
        </w:rPr>
        <w:t>Laver vos mains à la fin de la fabrication.</w:t>
      </w:r>
    </w:p>
    <w:p w:rsidR="00EB6470" w:rsidRDefault="00EB6470" w:rsidP="00EB6470">
      <w:pPr>
        <w:spacing w:after="0" w:line="240" w:lineRule="auto"/>
        <w:rPr>
          <w:b/>
          <w:u w:val="single"/>
        </w:rPr>
      </w:pPr>
    </w:p>
    <w:p w:rsidR="00EB6470" w:rsidRDefault="00EB6470" w:rsidP="00EB6470">
      <w:pPr>
        <w:spacing w:after="0" w:line="240" w:lineRule="auto"/>
      </w:pPr>
      <w:r>
        <w:rPr>
          <w:noProof/>
          <w:lang w:eastAsia="fr-CA"/>
        </w:rPr>
        <w:lastRenderedPageBreak/>
        <w:drawing>
          <wp:anchor distT="0" distB="0" distL="114300" distR="114300" simplePos="0" relativeHeight="251714560" behindDoc="0" locked="0" layoutInCell="1" allowOverlap="1" wp14:anchorId="3587AB9D" wp14:editId="30CF7888">
            <wp:simplePos x="0" y="0"/>
            <wp:positionH relativeFrom="column">
              <wp:posOffset>4450080</wp:posOffset>
            </wp:positionH>
            <wp:positionV relativeFrom="paragraph">
              <wp:posOffset>129540</wp:posOffset>
            </wp:positionV>
            <wp:extent cx="902970" cy="899160"/>
            <wp:effectExtent l="19050" t="0" r="0" b="0"/>
            <wp:wrapSquare wrapText="bothSides"/>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419-15582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02970" cy="899160"/>
                    </a:xfrm>
                    <a:prstGeom prst="rect">
                      <a:avLst/>
                    </a:prstGeom>
                  </pic:spPr>
                </pic:pic>
              </a:graphicData>
            </a:graphic>
          </wp:anchor>
        </w:drawing>
      </w:r>
      <w:r w:rsidRPr="0003729D">
        <w:rPr>
          <w:noProof/>
          <w:lang w:eastAsia="fr-CA"/>
        </w:rPr>
        <w:drawing>
          <wp:inline distT="0" distB="0" distL="0" distR="0" wp14:anchorId="224FD2B9" wp14:editId="6B53CA76">
            <wp:extent cx="441960" cy="441960"/>
            <wp:effectExtent l="0" t="0" r="0" b="0"/>
            <wp:docPr id="29" name="Image 13"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t xml:space="preserve">Visionnez la courte vidéo suivante pour apprendre les techniques de base en soudure à l’étain : </w:t>
      </w:r>
    </w:p>
    <w:p w:rsidR="00EB6470" w:rsidRDefault="00EB6470" w:rsidP="00EB6470">
      <w:pPr>
        <w:spacing w:after="0" w:line="240" w:lineRule="auto"/>
      </w:pPr>
    </w:p>
    <w:p w:rsidR="00EB6470" w:rsidRDefault="00997A93" w:rsidP="00EB6470">
      <w:pPr>
        <w:spacing w:after="0" w:line="240" w:lineRule="auto"/>
      </w:pPr>
      <w:hyperlink r:id="rId40" w:history="1">
        <w:r w:rsidR="00EB6470" w:rsidRPr="000C7291">
          <w:rPr>
            <w:rStyle w:val="Lienhypertexte"/>
          </w:rPr>
          <w:t>https://www.youtube.com/watch?v=cQipqFqEpWA</w:t>
        </w:r>
      </w:hyperlink>
      <w:r w:rsidR="00EB6470">
        <w:t xml:space="preserve"> </w:t>
      </w:r>
    </w:p>
    <w:p w:rsidR="00EB6470" w:rsidRPr="002731AA" w:rsidRDefault="00EB6470" w:rsidP="00EB6470">
      <w:pPr>
        <w:spacing w:after="0" w:line="240" w:lineRule="auto"/>
      </w:pPr>
    </w:p>
    <w:p w:rsidR="00EB6470" w:rsidRDefault="00EB6470" w:rsidP="00EB6470">
      <w:pPr>
        <w:spacing w:after="0" w:line="240" w:lineRule="auto"/>
      </w:pPr>
    </w:p>
    <w:p w:rsidR="00EB6470" w:rsidRDefault="00EB6470" w:rsidP="00EB6470">
      <w:pPr>
        <w:spacing w:after="0" w:line="240" w:lineRule="auto"/>
      </w:pPr>
      <w:r>
        <w:rPr>
          <w:noProof/>
          <w:lang w:eastAsia="fr-CA"/>
        </w:rPr>
        <w:drawing>
          <wp:anchor distT="0" distB="0" distL="114300" distR="114300" simplePos="0" relativeHeight="251700224" behindDoc="0" locked="0" layoutInCell="1" allowOverlap="1" wp14:anchorId="088B071C" wp14:editId="589C6269">
            <wp:simplePos x="0" y="0"/>
            <wp:positionH relativeFrom="column">
              <wp:posOffset>3836670</wp:posOffset>
            </wp:positionH>
            <wp:positionV relativeFrom="paragraph">
              <wp:posOffset>5715</wp:posOffset>
            </wp:positionV>
            <wp:extent cx="1413510" cy="1043940"/>
            <wp:effectExtent l="19050" t="0" r="0" b="0"/>
            <wp:wrapSquare wrapText="bothSides"/>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13510" cy="1043940"/>
                    </a:xfrm>
                    <a:prstGeom prst="rect">
                      <a:avLst/>
                    </a:prstGeom>
                  </pic:spPr>
                </pic:pic>
              </a:graphicData>
            </a:graphic>
          </wp:anchor>
        </w:drawing>
      </w:r>
    </w:p>
    <w:p w:rsidR="00EB6470" w:rsidRDefault="00EB6470" w:rsidP="00EB6470">
      <w:pPr>
        <w:spacing w:after="0" w:line="240" w:lineRule="auto"/>
      </w:pPr>
      <w:r>
        <w:rPr>
          <w:noProof/>
          <w:lang w:eastAsia="fr-CA"/>
        </w:rPr>
        <mc:AlternateContent>
          <mc:Choice Requires="wps">
            <w:drawing>
              <wp:anchor distT="0" distB="0" distL="114300" distR="114300" simplePos="0" relativeHeight="251701248" behindDoc="0" locked="0" layoutInCell="1" allowOverlap="1" wp14:anchorId="02783A8D" wp14:editId="596AF5FC">
                <wp:simplePos x="0" y="0"/>
                <wp:positionH relativeFrom="column">
                  <wp:posOffset>3672840</wp:posOffset>
                </wp:positionH>
                <wp:positionV relativeFrom="paragraph">
                  <wp:posOffset>915670</wp:posOffset>
                </wp:positionV>
                <wp:extent cx="1775460" cy="173990"/>
                <wp:effectExtent l="0" t="3175" r="0" b="3810"/>
                <wp:wrapSquare wrapText="bothSides"/>
                <wp:docPr id="5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19F" w:rsidRPr="00363892" w:rsidRDefault="009A219F" w:rsidP="00EB6470">
                            <w:pPr>
                              <w:pStyle w:val="Lgende"/>
                              <w:jc w:val="center"/>
                              <w:rPr>
                                <w:noProof/>
                                <w:sz w:val="16"/>
                                <w:szCs w:val="16"/>
                              </w:rPr>
                            </w:pPr>
                            <w:r w:rsidRPr="00363892">
                              <w:rPr>
                                <w:noProof/>
                                <w:color w:val="auto"/>
                                <w:sz w:val="16"/>
                                <w:szCs w:val="16"/>
                              </w:rPr>
                              <w:t>Photo : François Guay-Fleurent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38" type="#_x0000_t202" style="position:absolute;margin-left:289.2pt;margin-top:72.1pt;width:139.8pt;height:1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" stroked="f">
                <v:textbox inset="0,0,0,0">
                  <w:txbxContent>
                    <w:p w:rsidR="009A219F" w:rsidRPr="00363892" w:rsidRDefault="009A219F" w:rsidP="00EB6470">
                      <w:pPr>
                        <w:pStyle w:val="Lgende"/>
                        <w:jc w:val="center"/>
                        <w:rPr>
                          <w:noProof/>
                          <w:sz w:val="16"/>
                          <w:szCs w:val="16"/>
                        </w:rPr>
                      </w:pPr>
                      <w:r w:rsidRPr="00363892">
                        <w:rPr>
                          <w:noProof/>
                          <w:color w:val="auto"/>
                          <w:sz w:val="16"/>
                          <w:szCs w:val="16"/>
                        </w:rPr>
                        <w:t>Photo : François Guay-Fleurent</w:t>
                      </w:r>
                    </w:p>
                  </w:txbxContent>
                </v:textbox>
                <w10:wrap type="square"/>
              </v:shape>
            </w:pict>
          </mc:Fallback>
        </mc:AlternateContent>
      </w:r>
      <w:r w:rsidRPr="003B75FB">
        <w:t>L’étau po</w:t>
      </w:r>
      <w:r>
        <w:t>rte-carte ou la « troisième main » sera votre allié lors de votre fabrication. En effet, vous aurez le fer à souder dans une main et l’étain dans l’autre. L’étau porte-carte sert donc à tenir vos composants à souder.</w:t>
      </w:r>
    </w:p>
    <w:p w:rsidR="00EB6470" w:rsidRDefault="00EB6470" w:rsidP="00EB6470">
      <w:pPr>
        <w:spacing w:after="0" w:line="240" w:lineRule="auto"/>
      </w:pPr>
    </w:p>
    <w:p w:rsidR="00EB6470" w:rsidRDefault="00EB6470" w:rsidP="00EB6470">
      <w:pPr>
        <w:spacing w:after="0" w:line="240" w:lineRule="auto"/>
      </w:pPr>
    </w:p>
    <w:p w:rsidR="00EB6470" w:rsidRDefault="00EB6470" w:rsidP="00EB6470">
      <w:pPr>
        <w:spacing w:after="0" w:line="240" w:lineRule="auto"/>
      </w:pPr>
      <w:r>
        <w:t>Pour compléter votre préparation, discutez avec votre enseignant ou votre technicien du fonctionnement du matériel et de l’aération de la pièce.</w:t>
      </w:r>
    </w:p>
    <w:p w:rsidR="00EB6470" w:rsidRDefault="00EB6470" w:rsidP="00EB6470">
      <w:pPr>
        <w:spacing w:after="0" w:line="240" w:lineRule="auto"/>
      </w:pPr>
    </w:p>
    <w:p w:rsidR="00EB6470" w:rsidRPr="00DF4EB6" w:rsidRDefault="00EB6470" w:rsidP="00EB6470">
      <w:pPr>
        <w:spacing w:after="0" w:line="240" w:lineRule="auto"/>
        <w:rPr>
          <w:b/>
        </w:rPr>
      </w:pPr>
      <w:r w:rsidRPr="00DF4EB6">
        <w:rPr>
          <w:b/>
        </w:rPr>
        <w:t xml:space="preserve">N.B. </w:t>
      </w:r>
      <w:r w:rsidRPr="00DF4EB6">
        <w:rPr>
          <w:rFonts w:eastAsia="Calibri"/>
          <w:b/>
        </w:rPr>
        <w:t>Les DEL sont polarisées, c’est-à-dire que vous devez les brancher « dans le bon sens ». La patte la plus longue se branche du côté positif et la patte la plus courte du côté négatif de la source.</w:t>
      </w:r>
    </w:p>
    <w:p w:rsidR="00EB6470" w:rsidRDefault="00EB6470" w:rsidP="00EB6470">
      <w:pPr>
        <w:spacing w:after="0" w:line="240" w:lineRule="auto"/>
      </w:pPr>
    </w:p>
    <w:p w:rsidR="00EB6470" w:rsidRDefault="00EB6470" w:rsidP="00EB6470">
      <w:pPr>
        <w:spacing w:after="0" w:line="240" w:lineRule="auto"/>
      </w:pPr>
    </w:p>
    <w:p w:rsidR="00EB6470" w:rsidRDefault="00EB6470" w:rsidP="00EB6470">
      <w:pPr>
        <w:spacing w:after="0" w:line="240" w:lineRule="auto"/>
      </w:pPr>
      <w:r>
        <w:t>Maintenant, vous pouvez fabriquer votre lampe de poche en fonction de votre schéma électrique! Bonne fabrication!</w:t>
      </w:r>
    </w:p>
    <w:p w:rsidR="00EB6470" w:rsidRDefault="00EB6470" w:rsidP="00EB6470">
      <w:pPr>
        <w:spacing w:after="0" w:line="240" w:lineRule="auto"/>
      </w:pPr>
    </w:p>
    <w:p w:rsidR="00EB6470" w:rsidRDefault="00EB6470" w:rsidP="00EB6470">
      <w:pPr>
        <w:spacing w:after="0" w:line="240" w:lineRule="auto"/>
      </w:pPr>
    </w:p>
    <w:p w:rsidR="00EB6470" w:rsidRPr="006A26A1" w:rsidRDefault="00EB6470" w:rsidP="00EB6470">
      <w:pPr>
        <w:spacing w:after="0" w:line="240" w:lineRule="auto"/>
        <w:rPr>
          <w:color w:val="C00000"/>
        </w:rPr>
      </w:pPr>
      <w:r w:rsidRPr="006A26A1">
        <w:rPr>
          <w:b/>
          <w:color w:val="C00000"/>
        </w:rPr>
        <w:t>Q12.</w:t>
      </w:r>
      <w:r w:rsidRPr="006A26A1">
        <w:rPr>
          <w:color w:val="C00000"/>
        </w:rPr>
        <w:t xml:space="preserve"> N</w:t>
      </w:r>
      <w:r>
        <w:rPr>
          <w:color w:val="C00000"/>
        </w:rPr>
        <w:t>otez</w:t>
      </w:r>
      <w:r w:rsidRPr="006A26A1">
        <w:rPr>
          <w:color w:val="C00000"/>
        </w:rPr>
        <w:t xml:space="preserve"> ci-dessous vos différents tests, ajustements et modifications afin que votre enseignant puisse juger du développement de votre compétence.</w:t>
      </w:r>
    </w:p>
    <w:p w:rsidR="00EB6470" w:rsidRPr="002731AA" w:rsidRDefault="00EB6470" w:rsidP="00EB647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3284"/>
        <w:gridCol w:w="3687"/>
      </w:tblGrid>
      <w:tr w:rsidR="00EB6470" w:rsidRPr="00E60EEE" w:rsidTr="00570CD2">
        <w:trPr>
          <w:trHeight w:val="1162"/>
        </w:trPr>
        <w:tc>
          <w:tcPr>
            <w:tcW w:w="1885" w:type="dxa"/>
            <w:shd w:val="clear" w:color="auto" w:fill="auto"/>
            <w:vAlign w:val="center"/>
          </w:tcPr>
          <w:p w:rsidR="00EB6470" w:rsidRPr="00E60EEE" w:rsidRDefault="00EB6470" w:rsidP="00570CD2">
            <w:pPr>
              <w:spacing w:after="0"/>
              <w:jc w:val="center"/>
              <w:rPr>
                <w:b/>
              </w:rPr>
            </w:pPr>
            <w:r w:rsidRPr="00E60EEE">
              <w:rPr>
                <w:b/>
              </w:rPr>
              <w:t>Pièces fabriquées ou</w:t>
            </w:r>
            <w:r>
              <w:rPr>
                <w:b/>
              </w:rPr>
              <w:t xml:space="preserve"> </w:t>
            </w:r>
            <w:r w:rsidRPr="00E60EEE">
              <w:rPr>
                <w:b/>
              </w:rPr>
              <w:t>assemblées</w:t>
            </w:r>
          </w:p>
        </w:tc>
        <w:tc>
          <w:tcPr>
            <w:tcW w:w="3284" w:type="dxa"/>
            <w:shd w:val="clear" w:color="auto" w:fill="auto"/>
            <w:vAlign w:val="center"/>
          </w:tcPr>
          <w:p w:rsidR="00EB6470" w:rsidRPr="00E60EEE" w:rsidRDefault="00EB6470" w:rsidP="00570CD2">
            <w:pPr>
              <w:spacing w:after="0"/>
              <w:jc w:val="center"/>
              <w:rPr>
                <w:b/>
              </w:rPr>
            </w:pPr>
            <w:r w:rsidRPr="00E60EEE">
              <w:rPr>
                <w:b/>
              </w:rPr>
              <w:t>Ajustements/modifications</w:t>
            </w:r>
          </w:p>
        </w:tc>
        <w:tc>
          <w:tcPr>
            <w:tcW w:w="3687" w:type="dxa"/>
            <w:shd w:val="clear" w:color="auto" w:fill="auto"/>
            <w:vAlign w:val="center"/>
          </w:tcPr>
          <w:p w:rsidR="00EB6470" w:rsidRPr="00E60EEE" w:rsidRDefault="00EB6470" w:rsidP="00570CD2">
            <w:pPr>
              <w:spacing w:after="0"/>
              <w:jc w:val="center"/>
              <w:rPr>
                <w:b/>
              </w:rPr>
            </w:pPr>
            <w:r w:rsidRPr="00E60EEE">
              <w:rPr>
                <w:b/>
              </w:rPr>
              <w:t>Justifications</w:t>
            </w:r>
          </w:p>
        </w:tc>
      </w:tr>
      <w:tr w:rsidR="00EB6470" w:rsidRPr="00E60EEE" w:rsidTr="00570CD2">
        <w:trPr>
          <w:trHeight w:val="1552"/>
        </w:trPr>
        <w:tc>
          <w:tcPr>
            <w:tcW w:w="1885" w:type="dxa"/>
            <w:shd w:val="clear" w:color="auto" w:fill="auto"/>
          </w:tcPr>
          <w:p w:rsidR="00EB6470" w:rsidRPr="00E60EEE" w:rsidRDefault="00EB6470" w:rsidP="00570CD2"/>
          <w:p w:rsidR="00EB6470" w:rsidRDefault="00EB6470" w:rsidP="00570CD2"/>
          <w:p w:rsidR="00EB6470" w:rsidRPr="00E60EEE" w:rsidRDefault="00EB6470" w:rsidP="00570CD2"/>
        </w:tc>
        <w:tc>
          <w:tcPr>
            <w:tcW w:w="3284" w:type="dxa"/>
            <w:shd w:val="clear" w:color="auto" w:fill="auto"/>
          </w:tcPr>
          <w:p w:rsidR="00EB6470" w:rsidRPr="00E60EEE" w:rsidRDefault="00EB6470" w:rsidP="00570CD2"/>
        </w:tc>
        <w:tc>
          <w:tcPr>
            <w:tcW w:w="3687" w:type="dxa"/>
            <w:shd w:val="clear" w:color="auto" w:fill="auto"/>
          </w:tcPr>
          <w:p w:rsidR="00EB6470" w:rsidRPr="00E60EEE" w:rsidRDefault="00EB6470" w:rsidP="00570CD2"/>
        </w:tc>
      </w:tr>
      <w:tr w:rsidR="00EB6470" w:rsidRPr="00E60EEE" w:rsidTr="00570CD2">
        <w:trPr>
          <w:trHeight w:val="1552"/>
        </w:trPr>
        <w:tc>
          <w:tcPr>
            <w:tcW w:w="1885" w:type="dxa"/>
            <w:shd w:val="clear" w:color="auto" w:fill="auto"/>
          </w:tcPr>
          <w:p w:rsidR="00EB6470" w:rsidRDefault="00EB6470" w:rsidP="00570CD2"/>
          <w:p w:rsidR="00EB6470" w:rsidRPr="00E60EEE" w:rsidRDefault="00EB6470" w:rsidP="00570CD2"/>
          <w:p w:rsidR="00EB6470" w:rsidRPr="00E60EEE" w:rsidRDefault="00EB6470" w:rsidP="00570CD2"/>
        </w:tc>
        <w:tc>
          <w:tcPr>
            <w:tcW w:w="3284" w:type="dxa"/>
            <w:shd w:val="clear" w:color="auto" w:fill="auto"/>
          </w:tcPr>
          <w:p w:rsidR="00EB6470" w:rsidRPr="00E60EEE" w:rsidRDefault="00EB6470" w:rsidP="00570CD2"/>
        </w:tc>
        <w:tc>
          <w:tcPr>
            <w:tcW w:w="3687" w:type="dxa"/>
            <w:shd w:val="clear" w:color="auto" w:fill="auto"/>
          </w:tcPr>
          <w:p w:rsidR="00EB6470" w:rsidRPr="00E60EEE" w:rsidRDefault="00EB6470" w:rsidP="00570CD2"/>
        </w:tc>
      </w:tr>
      <w:tr w:rsidR="00EB6470" w:rsidRPr="00E60EEE" w:rsidTr="00570CD2">
        <w:trPr>
          <w:trHeight w:val="1552"/>
        </w:trPr>
        <w:tc>
          <w:tcPr>
            <w:tcW w:w="1885" w:type="dxa"/>
            <w:shd w:val="clear" w:color="auto" w:fill="auto"/>
          </w:tcPr>
          <w:p w:rsidR="00EB6470" w:rsidRDefault="00EB6470" w:rsidP="00570CD2"/>
          <w:p w:rsidR="00EB6470" w:rsidRPr="00E60EEE" w:rsidRDefault="00EB6470" w:rsidP="00570CD2"/>
          <w:p w:rsidR="00EB6470" w:rsidRPr="00E60EEE" w:rsidRDefault="00EB6470" w:rsidP="00570CD2"/>
        </w:tc>
        <w:tc>
          <w:tcPr>
            <w:tcW w:w="3284" w:type="dxa"/>
            <w:shd w:val="clear" w:color="auto" w:fill="auto"/>
          </w:tcPr>
          <w:p w:rsidR="00EB6470" w:rsidRPr="00E60EEE" w:rsidRDefault="00EB6470" w:rsidP="00570CD2"/>
        </w:tc>
        <w:tc>
          <w:tcPr>
            <w:tcW w:w="3687" w:type="dxa"/>
            <w:shd w:val="clear" w:color="auto" w:fill="auto"/>
          </w:tcPr>
          <w:p w:rsidR="00EB6470" w:rsidRPr="00E60EEE" w:rsidRDefault="00EB6470" w:rsidP="00570CD2"/>
        </w:tc>
      </w:tr>
    </w:tbl>
    <w:p w:rsidR="00EB6470" w:rsidRDefault="00EB6470" w:rsidP="00EB6470">
      <w:pPr>
        <w:jc w:val="both"/>
        <w:rPr>
          <w:b/>
          <w:color w:val="C00000"/>
          <w:sz w:val="28"/>
          <w:szCs w:val="28"/>
        </w:rPr>
      </w:pPr>
    </w:p>
    <w:p w:rsidR="00EB6470" w:rsidRPr="00C02CE6" w:rsidRDefault="00EB6470" w:rsidP="00EB6470">
      <w:pPr>
        <w:jc w:val="both"/>
        <w:rPr>
          <w:b/>
          <w:color w:val="C00000"/>
          <w:sz w:val="28"/>
          <w:szCs w:val="28"/>
        </w:rPr>
      </w:pPr>
      <w:r>
        <w:rPr>
          <w:b/>
          <w:color w:val="C00000"/>
          <w:sz w:val="28"/>
          <w:szCs w:val="28"/>
        </w:rPr>
        <w:t>Tâche 5 : Valider votre prototype et votre démarche</w:t>
      </w:r>
    </w:p>
    <w:p w:rsidR="00EB6470" w:rsidRPr="00C02CE6" w:rsidRDefault="00EB6470" w:rsidP="00EB6470">
      <w:pPr>
        <w:pStyle w:val="Paragraphedeliste1"/>
        <w:ind w:left="360"/>
        <w:rPr>
          <w:rFonts w:ascii="Arial" w:hAnsi="Arial" w:cs="Arial"/>
          <w:color w:val="C00000"/>
        </w:rPr>
      </w:pPr>
    </w:p>
    <w:p w:rsidR="00EB6470" w:rsidRDefault="00EB6470" w:rsidP="00EB6470">
      <w:pPr>
        <w:pStyle w:val="Paragraphedeliste1"/>
        <w:spacing w:line="276" w:lineRule="auto"/>
        <w:ind w:left="0"/>
        <w:jc w:val="both"/>
        <w:rPr>
          <w:rFonts w:ascii="Arial" w:hAnsi="Arial" w:cs="Arial"/>
          <w:color w:val="C00000"/>
        </w:rPr>
      </w:pPr>
      <w:r w:rsidRPr="009806D4">
        <w:rPr>
          <w:rFonts w:ascii="Arial" w:hAnsi="Arial" w:cs="Arial"/>
          <w:b/>
          <w:color w:val="C00000"/>
        </w:rPr>
        <w:t>Q13.</w:t>
      </w:r>
      <w:r w:rsidRPr="009806D4">
        <w:rPr>
          <w:rFonts w:ascii="Arial" w:hAnsi="Arial" w:cs="Arial"/>
          <w:color w:val="C00000"/>
        </w:rPr>
        <w:t xml:space="preserve"> La solution retenue respecte-t-elle le cahier des charges? Pourquoi?</w:t>
      </w:r>
    </w:p>
    <w:p w:rsidR="00EB6470" w:rsidRPr="009806D4" w:rsidRDefault="00EB6470" w:rsidP="00EB6470">
      <w:pPr>
        <w:pStyle w:val="Paragraphedeliste1"/>
        <w:spacing w:line="276" w:lineRule="auto"/>
        <w:ind w:left="0"/>
        <w:jc w:val="both"/>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bl>
    <w:p w:rsidR="00EB6470" w:rsidRPr="00986AD0" w:rsidRDefault="00EB6470" w:rsidP="00EB6470">
      <w:pPr>
        <w:spacing w:after="0"/>
      </w:pPr>
    </w:p>
    <w:p w:rsidR="00EB6470" w:rsidRPr="009806D4" w:rsidRDefault="00EB6470" w:rsidP="00EB6470">
      <w:pPr>
        <w:pStyle w:val="Paragraphedeliste1"/>
        <w:spacing w:after="0" w:line="276" w:lineRule="auto"/>
        <w:ind w:left="0"/>
        <w:jc w:val="both"/>
        <w:rPr>
          <w:rFonts w:ascii="Arial" w:hAnsi="Arial" w:cs="Arial"/>
          <w:b/>
          <w:color w:val="C00000"/>
        </w:rPr>
      </w:pPr>
    </w:p>
    <w:p w:rsidR="00EB6470" w:rsidRDefault="00EB6470" w:rsidP="00EB6470">
      <w:pPr>
        <w:pStyle w:val="Paragraphedeliste1"/>
        <w:spacing w:line="276" w:lineRule="auto"/>
        <w:ind w:left="0"/>
        <w:jc w:val="both"/>
        <w:rPr>
          <w:rFonts w:ascii="Arial" w:hAnsi="Arial" w:cs="Arial"/>
          <w:color w:val="C00000"/>
        </w:rPr>
      </w:pPr>
      <w:r w:rsidRPr="009806D4">
        <w:rPr>
          <w:rFonts w:ascii="Arial" w:hAnsi="Arial" w:cs="Arial"/>
          <w:b/>
          <w:color w:val="C00000"/>
        </w:rPr>
        <w:t>Q14.</w:t>
      </w:r>
      <w:r w:rsidRPr="009806D4">
        <w:rPr>
          <w:rFonts w:ascii="Arial" w:hAnsi="Arial" w:cs="Arial"/>
          <w:color w:val="C00000"/>
        </w:rPr>
        <w:t xml:space="preserve"> Quels sont les avantages et inconvénients de la solution retenue?</w:t>
      </w:r>
    </w:p>
    <w:p w:rsidR="00EB6470" w:rsidRPr="009806D4" w:rsidRDefault="00EB6470" w:rsidP="00EB6470">
      <w:pPr>
        <w:pStyle w:val="Paragraphedeliste1"/>
        <w:spacing w:line="276" w:lineRule="auto"/>
        <w:ind w:left="0"/>
        <w:jc w:val="both"/>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bl>
    <w:p w:rsidR="00EB6470" w:rsidRPr="009806D4" w:rsidRDefault="00EB6470" w:rsidP="00EB6470">
      <w:pPr>
        <w:pStyle w:val="Paragraphedeliste1"/>
        <w:spacing w:after="0" w:line="276" w:lineRule="auto"/>
        <w:ind w:left="0"/>
        <w:rPr>
          <w:rFonts w:ascii="Arial" w:hAnsi="Arial" w:cs="Arial"/>
          <w:color w:val="C00000"/>
        </w:rPr>
      </w:pPr>
    </w:p>
    <w:p w:rsidR="00EB6470" w:rsidRPr="009806D4" w:rsidRDefault="00EB6470" w:rsidP="00EB6470">
      <w:pPr>
        <w:pStyle w:val="Paragraphedeliste1"/>
        <w:spacing w:after="0" w:line="276" w:lineRule="auto"/>
        <w:ind w:left="0"/>
        <w:jc w:val="both"/>
        <w:rPr>
          <w:rFonts w:ascii="Arial" w:hAnsi="Arial" w:cs="Arial"/>
          <w:b/>
          <w:color w:val="C00000"/>
        </w:rPr>
      </w:pPr>
    </w:p>
    <w:p w:rsidR="00EB6470" w:rsidRPr="009806D4" w:rsidRDefault="00EB6470" w:rsidP="00EB6470">
      <w:pPr>
        <w:pStyle w:val="Paragraphedeliste1"/>
        <w:spacing w:after="0" w:line="276" w:lineRule="auto"/>
        <w:ind w:left="0"/>
        <w:jc w:val="both"/>
        <w:rPr>
          <w:rFonts w:ascii="Arial" w:hAnsi="Arial" w:cs="Arial"/>
          <w:b/>
          <w:color w:val="C00000"/>
        </w:rPr>
      </w:pPr>
    </w:p>
    <w:p w:rsidR="00EB6470" w:rsidRDefault="00EB6470" w:rsidP="00EB6470">
      <w:pPr>
        <w:pStyle w:val="Paragraphedeliste1"/>
        <w:spacing w:line="276" w:lineRule="auto"/>
        <w:ind w:left="0"/>
        <w:jc w:val="both"/>
        <w:rPr>
          <w:rFonts w:ascii="Arial" w:hAnsi="Arial" w:cs="Arial"/>
          <w:color w:val="C00000"/>
        </w:rPr>
      </w:pPr>
      <w:r w:rsidRPr="009806D4">
        <w:rPr>
          <w:rFonts w:ascii="Arial" w:hAnsi="Arial" w:cs="Arial"/>
          <w:b/>
          <w:color w:val="C00000"/>
        </w:rPr>
        <w:t>Q15</w:t>
      </w:r>
      <w:r w:rsidRPr="009806D4">
        <w:rPr>
          <w:rFonts w:ascii="Arial" w:hAnsi="Arial" w:cs="Arial"/>
          <w:color w:val="C00000"/>
        </w:rPr>
        <w:t xml:space="preserve">. </w:t>
      </w:r>
      <w:r>
        <w:rPr>
          <w:rFonts w:ascii="Arial" w:hAnsi="Arial" w:cs="Arial"/>
          <w:color w:val="C00000"/>
        </w:rPr>
        <w:t>Quelles modifications pourriez-vous</w:t>
      </w:r>
      <w:r w:rsidRPr="009806D4">
        <w:rPr>
          <w:rFonts w:ascii="Arial" w:hAnsi="Arial" w:cs="Arial"/>
          <w:color w:val="C00000"/>
        </w:rPr>
        <w:t xml:space="preserve"> faire pour a</w:t>
      </w:r>
      <w:r>
        <w:rPr>
          <w:rFonts w:ascii="Arial" w:hAnsi="Arial" w:cs="Arial"/>
          <w:color w:val="C00000"/>
        </w:rPr>
        <w:t>méliorer votre</w:t>
      </w:r>
      <w:r w:rsidRPr="009806D4">
        <w:rPr>
          <w:rFonts w:ascii="Arial" w:hAnsi="Arial" w:cs="Arial"/>
          <w:color w:val="C00000"/>
        </w:rPr>
        <w:t xml:space="preserve"> prototype?</w:t>
      </w:r>
      <w:r>
        <w:rPr>
          <w:rFonts w:ascii="Arial" w:hAnsi="Arial" w:cs="Arial"/>
          <w:color w:val="C00000"/>
        </w:rPr>
        <w:t xml:space="preserve"> Donnez au moins une amélioration possible et justifiez-la. </w:t>
      </w:r>
    </w:p>
    <w:p w:rsidR="00EB6470" w:rsidRPr="009806D4" w:rsidRDefault="00EB6470" w:rsidP="00EB6470">
      <w:pPr>
        <w:pStyle w:val="Paragraphedeliste1"/>
        <w:spacing w:line="276" w:lineRule="auto"/>
        <w:ind w:left="0"/>
        <w:jc w:val="both"/>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bl>
    <w:p w:rsidR="00EB6470" w:rsidRPr="00344787" w:rsidRDefault="00EB6470" w:rsidP="00EB6470">
      <w:pPr>
        <w:pStyle w:val="Paragraphedeliste1"/>
        <w:ind w:left="0"/>
        <w:jc w:val="both"/>
        <w:rPr>
          <w:rFonts w:ascii="Arial" w:hAnsi="Arial" w:cs="Arial"/>
          <w:color w:val="C00000"/>
        </w:rPr>
      </w:pPr>
      <w:r w:rsidRPr="00344787">
        <w:rPr>
          <w:rFonts w:ascii="Arial" w:hAnsi="Arial" w:cs="Arial"/>
          <w:b/>
          <w:color w:val="C00000"/>
        </w:rPr>
        <w:lastRenderedPageBreak/>
        <w:t xml:space="preserve">Q16. </w:t>
      </w:r>
      <w:r w:rsidRPr="00344787">
        <w:rPr>
          <w:rFonts w:ascii="Arial" w:hAnsi="Arial" w:cs="Arial"/>
          <w:color w:val="C00000"/>
        </w:rPr>
        <w:t>Calcule le coût total de ta lampe de poche à l’aide de la liste de prix ci-dessous. Indique, par la suite, les moyens que tu pourrais prendre pour réduire les coûts afin de maximiser ton profit lors d’une éventuelle mise en marché.</w:t>
      </w:r>
    </w:p>
    <w:p w:rsidR="00EB6470" w:rsidRPr="002731AA" w:rsidRDefault="00EB6470" w:rsidP="00EB6470">
      <w:pPr>
        <w:pStyle w:val="Paragraphedeliste1"/>
        <w:ind w:left="0"/>
        <w:rPr>
          <w:rFonts w:ascii="Arial" w:hAnsi="Arial" w:cs="Arial"/>
        </w:rPr>
      </w:pPr>
    </w:p>
    <w:p w:rsidR="00EB6470" w:rsidRPr="002731AA" w:rsidRDefault="00EB6470" w:rsidP="00EB6470">
      <w:pPr>
        <w:pStyle w:val="Paragraphedeliste1"/>
        <w:ind w:left="0"/>
        <w:rPr>
          <w:rFonts w:ascii="Arial" w:hAnsi="Arial" w:cs="Arial"/>
        </w:rPr>
      </w:pPr>
      <w:r w:rsidRPr="002731AA">
        <w:rPr>
          <w:rFonts w:ascii="Arial" w:hAnsi="Arial" w:cs="Arial"/>
        </w:rPr>
        <w:t xml:space="preserve">Liste de prix (sans les taxes) : </w:t>
      </w:r>
    </w:p>
    <w:p w:rsidR="00EB6470" w:rsidRPr="002731AA" w:rsidRDefault="00EB6470" w:rsidP="00EB6470">
      <w:pPr>
        <w:pStyle w:val="Paragraphedeliste1"/>
        <w:ind w:left="0"/>
        <w:rPr>
          <w:rFonts w:ascii="Arial" w:hAnsi="Arial" w:cs="Arial"/>
        </w:rPr>
      </w:pPr>
    </w:p>
    <w:p w:rsidR="00EB6470" w:rsidRPr="002731AA" w:rsidRDefault="00EB6470" w:rsidP="00EB6470">
      <w:pPr>
        <w:pStyle w:val="Paragraphedeliste1"/>
        <w:ind w:left="0"/>
        <w:rPr>
          <w:rFonts w:ascii="Arial" w:hAnsi="Arial" w:cs="Arial"/>
        </w:rPr>
        <w:sectPr w:rsidR="00EB6470" w:rsidRPr="002731AA" w:rsidSect="00EB6470">
          <w:footerReference w:type="even" r:id="rId42"/>
          <w:footerReference w:type="default" r:id="rId43"/>
          <w:pgSz w:w="12240" w:h="15840"/>
          <w:pgMar w:top="1440" w:right="1800" w:bottom="1440" w:left="1800" w:header="708" w:footer="708" w:gutter="0"/>
          <w:cols w:space="708"/>
          <w:docGrid w:linePitch="360"/>
        </w:sectPr>
      </w:pPr>
    </w:p>
    <w:p w:rsidR="00EB6470" w:rsidRPr="002731AA" w:rsidRDefault="00EB6470" w:rsidP="00EB6470">
      <w:pPr>
        <w:pStyle w:val="Paragraphedeliste1"/>
        <w:ind w:left="0"/>
        <w:rPr>
          <w:rFonts w:ascii="Arial" w:hAnsi="Arial" w:cs="Arial"/>
        </w:rPr>
      </w:pPr>
      <w:r w:rsidRPr="002731AA">
        <w:rPr>
          <w:rFonts w:ascii="Arial" w:hAnsi="Arial" w:cs="Arial"/>
        </w:rPr>
        <w:lastRenderedPageBreak/>
        <w:t>Interrupteur : 0,49 $</w:t>
      </w:r>
      <w:r w:rsidRPr="002731AA">
        <w:rPr>
          <w:rFonts w:ascii="Arial" w:hAnsi="Arial" w:cs="Arial"/>
        </w:rPr>
        <w:tab/>
      </w:r>
    </w:p>
    <w:p w:rsidR="00EB6470" w:rsidRPr="002731AA" w:rsidRDefault="00EB6470" w:rsidP="00EB6470">
      <w:pPr>
        <w:pStyle w:val="Paragraphedeliste1"/>
        <w:ind w:left="0"/>
        <w:rPr>
          <w:rFonts w:ascii="Arial" w:hAnsi="Arial" w:cs="Arial"/>
        </w:rPr>
      </w:pPr>
      <w:r w:rsidRPr="002731AA">
        <w:rPr>
          <w:rFonts w:ascii="Arial" w:hAnsi="Arial" w:cs="Arial"/>
        </w:rPr>
        <w:t>DEL ultra brillante : 0,20 $</w:t>
      </w:r>
    </w:p>
    <w:p w:rsidR="00EB6470" w:rsidRPr="002731AA" w:rsidRDefault="00EB6470" w:rsidP="00EB6470">
      <w:pPr>
        <w:pStyle w:val="Paragraphedeliste1"/>
        <w:ind w:left="0"/>
        <w:rPr>
          <w:rFonts w:ascii="Arial" w:hAnsi="Arial" w:cs="Arial"/>
        </w:rPr>
      </w:pPr>
      <w:r w:rsidRPr="002731AA">
        <w:rPr>
          <w:rFonts w:ascii="Arial" w:hAnsi="Arial" w:cs="Arial"/>
        </w:rPr>
        <w:t>Résistance : 0,06 $</w:t>
      </w:r>
    </w:p>
    <w:p w:rsidR="00EB6470" w:rsidRPr="002731AA" w:rsidRDefault="00EB6470" w:rsidP="00EB6470">
      <w:pPr>
        <w:pStyle w:val="Paragraphedeliste1"/>
        <w:ind w:left="0"/>
        <w:rPr>
          <w:rFonts w:ascii="Arial" w:hAnsi="Arial" w:cs="Arial"/>
        </w:rPr>
      </w:pPr>
      <w:r w:rsidRPr="002731AA">
        <w:rPr>
          <w:rFonts w:ascii="Arial" w:hAnsi="Arial" w:cs="Arial"/>
        </w:rPr>
        <w:t>Plaque de montage : 0,05 $</w:t>
      </w:r>
    </w:p>
    <w:p w:rsidR="00EB6470" w:rsidRPr="002731AA" w:rsidRDefault="00EB6470" w:rsidP="00EB6470">
      <w:pPr>
        <w:pStyle w:val="Paragraphedeliste1"/>
        <w:ind w:left="0"/>
        <w:rPr>
          <w:rFonts w:ascii="Arial" w:hAnsi="Arial" w:cs="Arial"/>
        </w:rPr>
      </w:pPr>
      <w:r w:rsidRPr="002731AA">
        <w:rPr>
          <w:rFonts w:ascii="Arial" w:hAnsi="Arial" w:cs="Arial"/>
        </w:rPr>
        <w:t>3 piles : 0,30 $</w:t>
      </w:r>
    </w:p>
    <w:p w:rsidR="00EB6470" w:rsidRPr="002731AA" w:rsidRDefault="00EB6470" w:rsidP="00EB6470">
      <w:pPr>
        <w:pStyle w:val="Paragraphedeliste1"/>
        <w:ind w:left="0"/>
        <w:rPr>
          <w:rFonts w:ascii="Arial" w:hAnsi="Arial" w:cs="Arial"/>
        </w:rPr>
      </w:pPr>
      <w:r w:rsidRPr="002731AA">
        <w:rPr>
          <w:rFonts w:ascii="Arial" w:hAnsi="Arial" w:cs="Arial"/>
        </w:rPr>
        <w:lastRenderedPageBreak/>
        <w:t>Fils : 0,10 $</w:t>
      </w:r>
    </w:p>
    <w:p w:rsidR="00EB6470" w:rsidRPr="002731AA" w:rsidRDefault="00EB6470" w:rsidP="00EB6470">
      <w:pPr>
        <w:pStyle w:val="Paragraphedeliste1"/>
        <w:ind w:left="0"/>
        <w:rPr>
          <w:rFonts w:ascii="Arial" w:hAnsi="Arial" w:cs="Arial"/>
        </w:rPr>
      </w:pPr>
      <w:r w:rsidRPr="002731AA">
        <w:rPr>
          <w:rFonts w:ascii="Arial" w:hAnsi="Arial" w:cs="Arial"/>
        </w:rPr>
        <w:t>Pot de pilule : 0,13 $</w:t>
      </w:r>
    </w:p>
    <w:p w:rsidR="00EB6470" w:rsidRPr="002731AA" w:rsidRDefault="00EB6470" w:rsidP="00EB6470">
      <w:pPr>
        <w:pStyle w:val="Paragraphedeliste1"/>
        <w:ind w:left="0"/>
        <w:rPr>
          <w:rFonts w:ascii="Arial" w:hAnsi="Arial" w:cs="Arial"/>
        </w:rPr>
      </w:pPr>
      <w:r w:rsidRPr="002731AA">
        <w:rPr>
          <w:rFonts w:ascii="Arial" w:hAnsi="Arial" w:cs="Arial"/>
        </w:rPr>
        <w:t>Pipette : 0,10 $</w:t>
      </w:r>
    </w:p>
    <w:p w:rsidR="00EB6470" w:rsidRPr="002731AA" w:rsidRDefault="00EB6470" w:rsidP="00EB6470">
      <w:pPr>
        <w:pStyle w:val="Paragraphedeliste1"/>
        <w:ind w:left="0"/>
        <w:rPr>
          <w:rFonts w:ascii="Arial" w:hAnsi="Arial" w:cs="Arial"/>
        </w:rPr>
      </w:pPr>
      <w:r w:rsidRPr="002731AA">
        <w:rPr>
          <w:rFonts w:ascii="Arial" w:hAnsi="Arial" w:cs="Arial"/>
        </w:rPr>
        <w:t>Goujons : 0,10 $</w:t>
      </w:r>
    </w:p>
    <w:p w:rsidR="00EB6470" w:rsidRPr="002731AA" w:rsidRDefault="00EB6470" w:rsidP="00EB6470">
      <w:pPr>
        <w:pStyle w:val="Paragraphedeliste1"/>
        <w:ind w:left="0"/>
        <w:rPr>
          <w:rFonts w:ascii="Arial" w:hAnsi="Arial" w:cs="Arial"/>
        </w:rPr>
        <w:sectPr w:rsidR="00EB6470" w:rsidRPr="002731AA" w:rsidSect="00570CD2">
          <w:type w:val="continuous"/>
          <w:pgSz w:w="12240" w:h="15840"/>
          <w:pgMar w:top="1440" w:right="1800" w:bottom="1440" w:left="1800" w:header="708" w:footer="708" w:gutter="0"/>
          <w:cols w:num="2" w:space="708"/>
          <w:docGrid w:linePitch="360"/>
        </w:sectPr>
      </w:pPr>
    </w:p>
    <w:p w:rsidR="00EB6470" w:rsidRPr="002731AA" w:rsidRDefault="00EB6470" w:rsidP="00EB6470">
      <w:pPr>
        <w:pStyle w:val="Paragraphedeliste1"/>
        <w:ind w:left="0"/>
        <w:rPr>
          <w:rFonts w:ascii="Arial" w:hAnsi="Arial" w:cs="Arial"/>
        </w:rPr>
      </w:pPr>
    </w:p>
    <w:p w:rsidR="00EB6470" w:rsidRPr="002731AA" w:rsidRDefault="00EB6470" w:rsidP="00EB6470">
      <w:pPr>
        <w:pStyle w:val="Paragraphedeliste1"/>
        <w:ind w:left="0"/>
        <w:rPr>
          <w:rFonts w:ascii="Arial" w:hAnsi="Arial" w:cs="Arial"/>
        </w:rPr>
      </w:pPr>
    </w:p>
    <w:p w:rsidR="00EB6470" w:rsidRPr="002731AA" w:rsidRDefault="00EB6470" w:rsidP="00EB6470">
      <w:pPr>
        <w:pStyle w:val="Paragraphedeliste1"/>
        <w:ind w:left="0"/>
        <w:rPr>
          <w:rFonts w:ascii="Arial" w:hAnsi="Arial" w:cs="Arial"/>
          <w:b/>
        </w:rPr>
      </w:pPr>
      <w:r w:rsidRPr="002731AA">
        <w:rPr>
          <w:rFonts w:ascii="Arial" w:hAnsi="Arial" w:cs="Arial"/>
          <w:b/>
        </w:rPr>
        <w:t>Calculs :</w:t>
      </w:r>
    </w:p>
    <w:p w:rsidR="00EB6470" w:rsidRPr="002731AA" w:rsidRDefault="00EB6470" w:rsidP="00EB6470">
      <w:pPr>
        <w:pStyle w:val="Paragraphedeliste1"/>
        <w:ind w:left="0"/>
        <w:rPr>
          <w:rFonts w:ascii="Arial" w:hAnsi="Arial" w:cs="Arial"/>
          <w:b/>
        </w:rPr>
      </w:pPr>
    </w:p>
    <w:p w:rsidR="00EB6470" w:rsidRPr="002731AA" w:rsidRDefault="00EB6470" w:rsidP="00EB6470">
      <w:pPr>
        <w:pStyle w:val="Paragraphedeliste1"/>
        <w:ind w:left="0"/>
        <w:rPr>
          <w:rFonts w:ascii="Arial" w:hAnsi="Arial" w:cs="Arial"/>
          <w:b/>
        </w:rPr>
      </w:pPr>
    </w:p>
    <w:p w:rsidR="00EB6470" w:rsidRPr="002731AA" w:rsidRDefault="00EB6470" w:rsidP="00EB6470">
      <w:pPr>
        <w:pStyle w:val="Paragraphedeliste1"/>
        <w:ind w:left="0"/>
        <w:rPr>
          <w:rFonts w:ascii="Arial" w:hAnsi="Arial" w:cs="Arial"/>
          <w:b/>
        </w:rPr>
      </w:pPr>
    </w:p>
    <w:p w:rsidR="00EB6470" w:rsidRPr="002731AA" w:rsidRDefault="00EB6470" w:rsidP="00EB6470">
      <w:pPr>
        <w:pStyle w:val="Paragraphedeliste1"/>
        <w:ind w:left="0"/>
        <w:rPr>
          <w:rFonts w:ascii="Arial" w:hAnsi="Arial" w:cs="Arial"/>
          <w:b/>
        </w:rPr>
      </w:pPr>
    </w:p>
    <w:p w:rsidR="00EB6470" w:rsidRPr="002731AA" w:rsidRDefault="00EB6470" w:rsidP="00EB6470">
      <w:pPr>
        <w:pStyle w:val="Paragraphedeliste1"/>
        <w:ind w:left="0"/>
        <w:rPr>
          <w:rFonts w:ascii="Arial" w:hAnsi="Arial" w:cs="Arial"/>
          <w:b/>
        </w:rPr>
      </w:pPr>
    </w:p>
    <w:p w:rsidR="00EB6470" w:rsidRPr="002731AA" w:rsidRDefault="00EB6470" w:rsidP="00EB6470">
      <w:pPr>
        <w:pStyle w:val="Paragraphedeliste1"/>
        <w:ind w:left="0"/>
        <w:rPr>
          <w:rFonts w:ascii="Arial" w:hAnsi="Arial" w:cs="Arial"/>
          <w:b/>
        </w:rPr>
      </w:pPr>
    </w:p>
    <w:p w:rsidR="00EB6470" w:rsidRPr="002731AA" w:rsidRDefault="00EB6470" w:rsidP="00EB6470">
      <w:pPr>
        <w:pStyle w:val="Paragraphedeliste1"/>
        <w:ind w:left="0"/>
        <w:rPr>
          <w:rFonts w:ascii="Arial" w:hAnsi="Arial" w:cs="Arial"/>
          <w:b/>
        </w:rPr>
      </w:pPr>
    </w:p>
    <w:p w:rsidR="00EB6470" w:rsidRPr="002731AA" w:rsidRDefault="00EB6470" w:rsidP="00EB6470">
      <w:pPr>
        <w:pStyle w:val="Paragraphedeliste1"/>
        <w:ind w:left="0"/>
        <w:rPr>
          <w:rFonts w:ascii="Arial" w:hAnsi="Arial" w:cs="Arial"/>
          <w:b/>
        </w:rPr>
      </w:pPr>
    </w:p>
    <w:p w:rsidR="00EB6470" w:rsidRPr="002731AA" w:rsidRDefault="00EB6470" w:rsidP="00EB6470">
      <w:pPr>
        <w:pStyle w:val="Paragraphedeliste1"/>
        <w:ind w:left="0"/>
        <w:rPr>
          <w:rFonts w:ascii="Arial" w:hAnsi="Arial" w:cs="Arial"/>
          <w:b/>
        </w:rPr>
      </w:pPr>
    </w:p>
    <w:p w:rsidR="00EB6470" w:rsidRPr="002731AA" w:rsidRDefault="00EB6470" w:rsidP="00EB6470">
      <w:pPr>
        <w:pStyle w:val="Paragraphedeliste1"/>
        <w:ind w:left="0"/>
        <w:rPr>
          <w:rFonts w:ascii="Arial" w:hAnsi="Arial" w:cs="Arial"/>
        </w:rPr>
      </w:pPr>
    </w:p>
    <w:p w:rsidR="00EB6470" w:rsidRDefault="00EB6470" w:rsidP="00EB6470">
      <w:pPr>
        <w:pStyle w:val="Paragraphedeliste1"/>
        <w:ind w:left="0"/>
        <w:rPr>
          <w:rFonts w:ascii="Arial" w:hAnsi="Arial" w:cs="Arial"/>
          <w:b/>
        </w:rPr>
      </w:pPr>
      <w:r w:rsidRPr="005C585C">
        <w:rPr>
          <w:rFonts w:ascii="Arial" w:hAnsi="Arial" w:cs="Arial"/>
          <w:b/>
        </w:rPr>
        <w:t>Modification avec justification :</w:t>
      </w:r>
    </w:p>
    <w:p w:rsidR="00EB6470" w:rsidRPr="005C585C" w:rsidRDefault="00EB6470" w:rsidP="00EB6470">
      <w:pPr>
        <w:pStyle w:val="Paragraphedeliste1"/>
        <w:ind w:left="0"/>
        <w:rPr>
          <w:rFonts w:ascii="Arial" w:hAnsi="Arial" w:cs="Arial"/>
          <w: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bl>
    <w:p w:rsidR="00EB6470" w:rsidRPr="002731AA" w:rsidRDefault="00EB6470" w:rsidP="00EB6470">
      <w:pPr>
        <w:spacing w:after="0" w:line="480" w:lineRule="auto"/>
        <w:jc w:val="both"/>
      </w:pPr>
    </w:p>
    <w:p w:rsidR="00EB6470" w:rsidRDefault="00EB6470" w:rsidP="00EB6470">
      <w:pPr>
        <w:spacing w:after="0"/>
        <w:jc w:val="both"/>
      </w:pPr>
      <w:r>
        <w:t>Dans cette situation d’apprentissage, vous avez conçu et fabriqué votre propre circuit électrique. Les connaissances en électricité et les compétences en science et technologie ainsi développées vous seront très utiles dans la suite de votre parcours. N’hésitez pas à revenir consulter cette situation d’apprentissage lorsque vous serez confronté à des problèmes similaires.</w:t>
      </w:r>
    </w:p>
    <w:p w:rsidR="00EB6470" w:rsidRDefault="00EB6470" w:rsidP="00EB6470">
      <w:pPr>
        <w:spacing w:after="0"/>
        <w:jc w:val="both"/>
      </w:pPr>
    </w:p>
    <w:p w:rsidR="00EB6470" w:rsidRDefault="00EB6470" w:rsidP="00EB6470">
      <w:pPr>
        <w:jc w:val="center"/>
        <w:rPr>
          <w:b/>
          <w:sz w:val="28"/>
          <w:szCs w:val="28"/>
        </w:rPr>
      </w:pPr>
    </w:p>
    <w:p w:rsidR="00EB6470" w:rsidRPr="00111BB3" w:rsidRDefault="00EB6470" w:rsidP="00507C4B">
      <w:pPr>
        <w:pStyle w:val="Titre2"/>
        <w:jc w:val="center"/>
      </w:pPr>
      <w:bookmarkStart w:id="9" w:name="_Toc462648895"/>
      <w:r w:rsidRPr="00111BB3">
        <w:lastRenderedPageBreak/>
        <w:t>Synthèse de vos apprentissages</w:t>
      </w:r>
      <w:bookmarkEnd w:id="9"/>
    </w:p>
    <w:p w:rsidR="00EB6470" w:rsidRDefault="00EB6470" w:rsidP="00EB6470">
      <w:pPr>
        <w:spacing w:after="0"/>
        <w:rPr>
          <w:b/>
          <w:u w:val="single"/>
        </w:rPr>
      </w:pPr>
    </w:p>
    <w:p w:rsidR="00EB6470" w:rsidRDefault="00EB6470" w:rsidP="00EB6470">
      <w:pPr>
        <w:spacing w:after="0"/>
        <w:rPr>
          <w:u w:val="single"/>
        </w:rPr>
      </w:pPr>
      <w:r w:rsidRPr="00E54FAE">
        <w:rPr>
          <w:b/>
          <w:u w:val="single"/>
        </w:rPr>
        <w:t xml:space="preserve">Activité </w:t>
      </w:r>
      <w:r>
        <w:rPr>
          <w:b/>
          <w:u w:val="single"/>
        </w:rPr>
        <w:t>1</w:t>
      </w:r>
      <w:r w:rsidRPr="00E54FAE">
        <w:rPr>
          <w:b/>
          <w:u w:val="single"/>
        </w:rPr>
        <w:t xml:space="preserve"> : On organise les connaissances </w:t>
      </w:r>
    </w:p>
    <w:p w:rsidR="00EB6470" w:rsidRPr="00B45087" w:rsidRDefault="00EB6470" w:rsidP="00EB6470">
      <w:pPr>
        <w:spacing w:after="0"/>
        <w:rPr>
          <w:u w:val="single"/>
        </w:rPr>
      </w:pPr>
    </w:p>
    <w:p w:rsidR="00EB6470" w:rsidRDefault="00EB6470" w:rsidP="00EB6470">
      <w:pPr>
        <w:spacing w:after="0"/>
      </w:pPr>
      <w:r>
        <w:t xml:space="preserve">Afin de bien structurer vos </w:t>
      </w:r>
      <w:r w:rsidRPr="003A4408">
        <w:t>nouve</w:t>
      </w:r>
      <w:r>
        <w:t>aux apprentissages, complétez le</w:t>
      </w:r>
      <w:r w:rsidRPr="00E60EEE">
        <w:t xml:space="preserve"> réseau de concepts </w:t>
      </w:r>
      <w:r>
        <w:t>suivant à l’aide de la banque de mots</w:t>
      </w:r>
      <w:r w:rsidRPr="00E60EEE">
        <w:t xml:space="preserve">. </w:t>
      </w:r>
      <w:r>
        <w:t>Ce réseau de concepts pourra vous être très utile pour réviser et avoir une vue d’ensemble des concepts entourant les circuits électriques.</w:t>
      </w:r>
    </w:p>
    <w:p w:rsidR="00EB6470" w:rsidRDefault="00EB6470" w:rsidP="00EB6470">
      <w:pPr>
        <w:spacing w:after="0"/>
      </w:pPr>
    </w:p>
    <w:p w:rsidR="00EB6470" w:rsidRDefault="00EB6470" w:rsidP="00EB6470">
      <w:pPr>
        <w:spacing w:after="0"/>
      </w:pPr>
      <w:r>
        <w:rPr>
          <w:noProof/>
          <w:lang w:eastAsia="fr-CA"/>
        </w:rPr>
        <w:drawing>
          <wp:anchor distT="0" distB="0" distL="114300" distR="114300" simplePos="0" relativeHeight="251702272" behindDoc="0" locked="0" layoutInCell="1" allowOverlap="1" wp14:anchorId="776B9851" wp14:editId="75BF4F1D">
            <wp:simplePos x="0" y="0"/>
            <wp:positionH relativeFrom="column">
              <wp:posOffset>-4445</wp:posOffset>
            </wp:positionH>
            <wp:positionV relativeFrom="paragraph">
              <wp:posOffset>311150</wp:posOffset>
            </wp:positionV>
            <wp:extent cx="5387340" cy="347472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p Circuits électriques élèv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87340" cy="3474720"/>
                    </a:xfrm>
                    <a:prstGeom prst="rect">
                      <a:avLst/>
                    </a:prstGeom>
                  </pic:spPr>
                </pic:pic>
              </a:graphicData>
            </a:graphic>
          </wp:anchor>
        </w:drawing>
      </w:r>
      <w:r>
        <w:t>Vous pouvez tout de même y ajouter votre touche personnelle.</w:t>
      </w:r>
    </w:p>
    <w:p w:rsidR="00EB6470" w:rsidRDefault="00EB6470" w:rsidP="00EB6470">
      <w:pPr>
        <w:spacing w:after="0"/>
      </w:pPr>
    </w:p>
    <w:p w:rsidR="00EB6470" w:rsidRPr="00E60EEE" w:rsidRDefault="00EB6470" w:rsidP="00EB6470">
      <w:pPr>
        <w:spacing w:after="0"/>
      </w:pPr>
    </w:p>
    <w:p w:rsidR="00EB6470" w:rsidRPr="00E60EEE" w:rsidRDefault="00EB6470" w:rsidP="00EB6470">
      <w:r w:rsidRPr="00E60EEE">
        <w:t xml:space="preserve">Liste des concepts à </w:t>
      </w:r>
      <w:r>
        <w:t>ajouter (vous pouvez en ajouter d’autres au besoin)</w:t>
      </w:r>
      <w:r w:rsidRPr="00E60EEE">
        <w:t xml:space="preserve"> :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24"/>
        <w:gridCol w:w="2124"/>
        <w:gridCol w:w="2124"/>
      </w:tblGrid>
      <w:tr w:rsidR="00EB6470" w:rsidRPr="00E60EEE" w:rsidTr="00570CD2">
        <w:trPr>
          <w:trHeight w:val="602"/>
        </w:trPr>
        <w:tc>
          <w:tcPr>
            <w:tcW w:w="2124" w:type="dxa"/>
            <w:shd w:val="clear" w:color="auto" w:fill="auto"/>
            <w:vAlign w:val="center"/>
          </w:tcPr>
          <w:p w:rsidR="00EB6470" w:rsidRPr="00557C8F" w:rsidRDefault="00EB6470" w:rsidP="00570CD2">
            <w:pPr>
              <w:spacing w:after="0"/>
              <w:jc w:val="center"/>
              <w:rPr>
                <w:sz w:val="20"/>
              </w:rPr>
            </w:pPr>
            <w:r w:rsidRPr="00557C8F">
              <w:rPr>
                <w:sz w:val="20"/>
              </w:rPr>
              <w:t>Schéma électrique</w:t>
            </w:r>
          </w:p>
        </w:tc>
        <w:tc>
          <w:tcPr>
            <w:tcW w:w="2124" w:type="dxa"/>
            <w:shd w:val="clear" w:color="auto" w:fill="auto"/>
            <w:vAlign w:val="center"/>
          </w:tcPr>
          <w:p w:rsidR="00EB6470" w:rsidRPr="00557C8F" w:rsidRDefault="00EB6470" w:rsidP="00570CD2">
            <w:pPr>
              <w:spacing w:after="0"/>
              <w:jc w:val="center"/>
              <w:rPr>
                <w:sz w:val="20"/>
              </w:rPr>
            </w:pPr>
            <w:r w:rsidRPr="00557C8F">
              <w:rPr>
                <w:sz w:val="20"/>
              </w:rPr>
              <w:t>Loi d’Ohm</w:t>
            </w:r>
          </w:p>
        </w:tc>
        <w:tc>
          <w:tcPr>
            <w:tcW w:w="2124" w:type="dxa"/>
            <w:shd w:val="clear" w:color="auto" w:fill="auto"/>
            <w:vAlign w:val="center"/>
          </w:tcPr>
          <w:p w:rsidR="00EB6470" w:rsidRPr="00557C8F" w:rsidRDefault="00EB6470" w:rsidP="00570CD2">
            <w:pPr>
              <w:spacing w:after="0"/>
              <w:jc w:val="center"/>
              <w:rPr>
                <w:sz w:val="20"/>
              </w:rPr>
            </w:pPr>
            <w:r>
              <w:rPr>
                <w:sz w:val="20"/>
              </w:rPr>
              <w:t>Différence de potentiel (U)</w:t>
            </w:r>
          </w:p>
        </w:tc>
        <w:tc>
          <w:tcPr>
            <w:tcW w:w="2124" w:type="dxa"/>
            <w:shd w:val="clear" w:color="auto" w:fill="auto"/>
            <w:vAlign w:val="center"/>
          </w:tcPr>
          <w:p w:rsidR="00EB6470" w:rsidRPr="00557C8F" w:rsidRDefault="00EB6470" w:rsidP="00570CD2">
            <w:pPr>
              <w:spacing w:after="0"/>
              <w:jc w:val="center"/>
              <w:rPr>
                <w:sz w:val="20"/>
              </w:rPr>
            </w:pPr>
            <w:r>
              <w:rPr>
                <w:sz w:val="20"/>
              </w:rPr>
              <w:t>Watts (W)</w:t>
            </w:r>
          </w:p>
        </w:tc>
      </w:tr>
      <w:tr w:rsidR="00EB6470" w:rsidRPr="00E60EEE" w:rsidTr="00570CD2">
        <w:trPr>
          <w:trHeight w:val="602"/>
        </w:trPr>
        <w:tc>
          <w:tcPr>
            <w:tcW w:w="2124" w:type="dxa"/>
            <w:shd w:val="clear" w:color="auto" w:fill="auto"/>
            <w:vAlign w:val="center"/>
          </w:tcPr>
          <w:p w:rsidR="00EB6470" w:rsidRPr="00557C8F" w:rsidRDefault="00EB6470" w:rsidP="00570CD2">
            <w:pPr>
              <w:spacing w:after="0"/>
              <w:jc w:val="center"/>
              <w:rPr>
                <w:sz w:val="20"/>
              </w:rPr>
            </w:pPr>
            <w:r w:rsidRPr="00557C8F">
              <w:rPr>
                <w:sz w:val="20"/>
              </w:rPr>
              <w:t>Énergie</w:t>
            </w:r>
          </w:p>
        </w:tc>
        <w:tc>
          <w:tcPr>
            <w:tcW w:w="2124" w:type="dxa"/>
            <w:shd w:val="clear" w:color="auto" w:fill="auto"/>
            <w:vAlign w:val="center"/>
          </w:tcPr>
          <w:p w:rsidR="00EB6470" w:rsidRPr="00557C8F" w:rsidRDefault="00EB6470" w:rsidP="00570CD2">
            <w:pPr>
              <w:spacing w:after="0"/>
              <w:jc w:val="center"/>
              <w:rPr>
                <w:sz w:val="20"/>
              </w:rPr>
            </w:pPr>
          </w:p>
        </w:tc>
        <w:tc>
          <w:tcPr>
            <w:tcW w:w="2124" w:type="dxa"/>
            <w:shd w:val="clear" w:color="auto" w:fill="auto"/>
            <w:vAlign w:val="center"/>
          </w:tcPr>
          <w:p w:rsidR="00EB6470" w:rsidRPr="00557C8F" w:rsidRDefault="00EB6470" w:rsidP="00570CD2">
            <w:pPr>
              <w:spacing w:after="0"/>
              <w:jc w:val="center"/>
              <w:rPr>
                <w:sz w:val="20"/>
              </w:rPr>
            </w:pPr>
          </w:p>
        </w:tc>
        <w:tc>
          <w:tcPr>
            <w:tcW w:w="2124" w:type="dxa"/>
            <w:shd w:val="clear" w:color="auto" w:fill="auto"/>
            <w:vAlign w:val="center"/>
          </w:tcPr>
          <w:p w:rsidR="00EB6470" w:rsidRPr="00557C8F" w:rsidRDefault="00EB6470" w:rsidP="00570CD2">
            <w:pPr>
              <w:spacing w:after="0"/>
              <w:jc w:val="center"/>
              <w:rPr>
                <w:sz w:val="20"/>
              </w:rPr>
            </w:pPr>
          </w:p>
        </w:tc>
      </w:tr>
    </w:tbl>
    <w:p w:rsidR="00EB6470" w:rsidRPr="00E60EEE" w:rsidRDefault="00EB6470" w:rsidP="00EB6470">
      <w:pPr>
        <w:ind w:left="360"/>
      </w:pPr>
    </w:p>
    <w:p w:rsidR="00EB6470" w:rsidRDefault="00EB6470" w:rsidP="00EB6470">
      <w:r>
        <w:rPr>
          <w:b/>
        </w:rPr>
        <w:t xml:space="preserve">N.B. </w:t>
      </w:r>
      <w:r w:rsidRPr="00E54FAE">
        <w:t xml:space="preserve">Afin de valider </w:t>
      </w:r>
      <w:r>
        <w:t xml:space="preserve">et de bien comprendre </w:t>
      </w:r>
      <w:r w:rsidRPr="00E54FAE">
        <w:t>les liens logiques de votre réseau de concepts, expliquez</w:t>
      </w:r>
      <w:r>
        <w:t xml:space="preserve">-le </w:t>
      </w:r>
      <w:r w:rsidRPr="00E54FAE">
        <w:t xml:space="preserve">à l'enseignant ou à un camarade de classe qui a déjà fait ce cours </w:t>
      </w:r>
      <w:r>
        <w:t>ou qui</w:t>
      </w:r>
      <w:r w:rsidRPr="00E54FAE">
        <w:t xml:space="preserve"> est en train de le faire.</w:t>
      </w:r>
    </w:p>
    <w:p w:rsidR="00EB6470" w:rsidRPr="00E54FAE" w:rsidRDefault="00EB6470" w:rsidP="00EB6470">
      <w:pPr>
        <w:spacing w:after="0"/>
        <w:rPr>
          <w:b/>
          <w:u w:val="single"/>
        </w:rPr>
      </w:pPr>
      <w:r>
        <w:rPr>
          <w:b/>
          <w:u w:val="single"/>
        </w:rPr>
        <w:lastRenderedPageBreak/>
        <w:t>Activité 2</w:t>
      </w:r>
      <w:r w:rsidRPr="00E54FAE">
        <w:rPr>
          <w:b/>
          <w:u w:val="single"/>
        </w:rPr>
        <w:t xml:space="preserve"> : Une autre conception</w:t>
      </w:r>
      <w:r>
        <w:rPr>
          <w:b/>
          <w:u w:val="single"/>
        </w:rPr>
        <w:t xml:space="preserve"> technologique</w:t>
      </w:r>
    </w:p>
    <w:p w:rsidR="00EB6470" w:rsidRDefault="00EB6470" w:rsidP="00EB6470">
      <w:pPr>
        <w:spacing w:after="0"/>
        <w:rPr>
          <w:b/>
        </w:rPr>
      </w:pPr>
    </w:p>
    <w:p w:rsidR="00EB6470" w:rsidRPr="001C6A02" w:rsidRDefault="00EB6470" w:rsidP="00EB6470">
      <w:pPr>
        <w:spacing w:after="0"/>
      </w:pPr>
      <w:r>
        <w:t>Afin de bien intégrer les apprentissages que vous avez faits dans ce chapitre et de poursuivre le développement de vos compétences en science et technologie, veuillez faire cette deuxième conception technologique qui diffère un peu de la précédente.</w:t>
      </w:r>
    </w:p>
    <w:p w:rsidR="00EB6470" w:rsidRPr="001C6A02" w:rsidRDefault="00EB6470" w:rsidP="001D06D2">
      <w:pPr>
        <w:pStyle w:val="Titre2"/>
        <w:jc w:val="center"/>
      </w:pPr>
      <w:bookmarkStart w:id="10" w:name="_Toc462648896"/>
      <w:r>
        <w:t xml:space="preserve">Situation d’apprentissage : </w:t>
      </w:r>
      <w:r w:rsidRPr="001C6A02">
        <w:t>DEL lumières!</w:t>
      </w:r>
      <w:bookmarkEnd w:id="10"/>
    </w:p>
    <w:p w:rsidR="00C85E3F" w:rsidRDefault="001D06D2" w:rsidP="00C85E3F">
      <w:pPr>
        <w:spacing w:line="360" w:lineRule="auto"/>
        <w:rPr>
          <w:b/>
          <w:sz w:val="28"/>
          <w:szCs w:val="28"/>
        </w:rPr>
      </w:pPr>
      <w:r w:rsidRPr="001D06D2">
        <w:rPr>
          <w:szCs w:val="28"/>
        </w:rPr>
        <w:t xml:space="preserve">Auteur : François Guay-Fleurent </w:t>
      </w:r>
      <w:r w:rsidR="00C85E3F">
        <w:rPr>
          <w:szCs w:val="28"/>
        </w:rPr>
        <w:t xml:space="preserve">                                 </w:t>
      </w:r>
      <w:r w:rsidRPr="001D06D2">
        <w:rPr>
          <w:szCs w:val="28"/>
        </w:rPr>
        <w:t xml:space="preserve">   Validation : Guy Mathieu</w:t>
      </w:r>
      <w:r w:rsidR="00C85E3F" w:rsidRPr="00C85E3F">
        <w:rPr>
          <w:b/>
          <w:sz w:val="28"/>
          <w:szCs w:val="28"/>
        </w:rPr>
        <w:t xml:space="preserve"> </w:t>
      </w:r>
    </w:p>
    <w:p w:rsidR="00C85E3F" w:rsidRDefault="00C85E3F" w:rsidP="00C85E3F">
      <w:pPr>
        <w:spacing w:line="360" w:lineRule="auto"/>
        <w:jc w:val="center"/>
        <w:rPr>
          <w:b/>
          <w:sz w:val="28"/>
          <w:szCs w:val="28"/>
        </w:rPr>
      </w:pPr>
      <w:r w:rsidRPr="001C6A02">
        <w:rPr>
          <w:b/>
          <w:sz w:val="28"/>
          <w:szCs w:val="28"/>
        </w:rPr>
        <w:t>Mise en situation </w:t>
      </w:r>
    </w:p>
    <w:p w:rsidR="00EB6470" w:rsidRDefault="00EB6470" w:rsidP="00EB6470">
      <w:r>
        <w:t>Les diodes électroluminescentes (DEL) entrent progressivement dans nos vies. On les trouve partout dans les magasins et Hydro-Québec en fait la promotion afin de réduire la consommation d’électricité des Québécois.</w:t>
      </w:r>
    </w:p>
    <w:p w:rsidR="00EB6470" w:rsidRDefault="00EB6470" w:rsidP="00EB6470">
      <w:r>
        <w:t xml:space="preserve">Y </w:t>
      </w:r>
      <w:proofErr w:type="spellStart"/>
      <w:r>
        <w:t>a-t-il</w:t>
      </w:r>
      <w:proofErr w:type="spellEnd"/>
      <w:r>
        <w:t xml:space="preserve"> un endroit dans votre demeure où l’éclairage est absent ou insuffisant? Votre surface de travail dans la cuisine est-elle suffisamment bien éclairée? Et votre rangement sous les escaliers?</w:t>
      </w:r>
    </w:p>
    <w:p w:rsidR="00EB6470" w:rsidRDefault="00EB6470" w:rsidP="00EB6470">
      <w:r>
        <w:t>Engager un électricien pour corriger une situation comme celles mentionnées ci-dessus coûtent environ 100 $ par heure de travail. Sans compter les dégâts possibles aux murs.</w:t>
      </w:r>
    </w:p>
    <w:p w:rsidR="00EB6470" w:rsidRDefault="00EB6470" w:rsidP="00EB6470">
      <w:r>
        <w:t>D’autres solutions existent et s’appliquent même dans différents contextes, comme le soir en se promenant à pied ou à vélo!</w:t>
      </w:r>
    </w:p>
    <w:p w:rsidR="00EB6470" w:rsidRDefault="00EB6470" w:rsidP="00EB6470">
      <w:r>
        <w:t>Votre défi : concevoir une bande de DEL à deux modes d’éclairage adaptée à la situation de votre choix (arbre de Noël, vélo, comptoir de cuisine, etc.). Vous pouvez réaliser votre circuit sur une vraie bande ou sur une plaque d’expérimentation.</w:t>
      </w:r>
    </w:p>
    <w:p w:rsidR="00EB6470" w:rsidRDefault="00EB6470" w:rsidP="00EB6470">
      <w:pPr>
        <w:spacing w:after="0"/>
        <w:jc w:val="center"/>
        <w:rPr>
          <w:b/>
        </w:rPr>
      </w:pPr>
      <w:r w:rsidRPr="00124442">
        <w:rPr>
          <w:b/>
        </w:rPr>
        <w:t>Exemples d’utilisation de DEL</w:t>
      </w:r>
    </w:p>
    <w:p w:rsidR="00EB6470" w:rsidRDefault="00C85E3F" w:rsidP="00EB6470">
      <w:pPr>
        <w:jc w:val="center"/>
        <w:rPr>
          <w:b/>
        </w:rPr>
      </w:pPr>
      <w:r>
        <w:rPr>
          <w:b/>
          <w:noProof/>
          <w:lang w:eastAsia="fr-CA"/>
        </w:rPr>
        <w:drawing>
          <wp:anchor distT="0" distB="0" distL="114300" distR="114300" simplePos="0" relativeHeight="251695104" behindDoc="0" locked="0" layoutInCell="1" allowOverlap="1" wp14:anchorId="7D0B105B" wp14:editId="2C7F7908">
            <wp:simplePos x="0" y="0"/>
            <wp:positionH relativeFrom="column">
              <wp:posOffset>2839720</wp:posOffset>
            </wp:positionH>
            <wp:positionV relativeFrom="paragraph">
              <wp:posOffset>107315</wp:posOffset>
            </wp:positionV>
            <wp:extent cx="1543685" cy="1024890"/>
            <wp:effectExtent l="0" t="0" r="0" b="381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ED_DaytimeRunningLight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43685" cy="1024890"/>
                    </a:xfrm>
                    <a:prstGeom prst="rect">
                      <a:avLst/>
                    </a:prstGeom>
                  </pic:spPr>
                </pic:pic>
              </a:graphicData>
            </a:graphic>
            <wp14:sizeRelH relativeFrom="margin">
              <wp14:pctWidth>0</wp14:pctWidth>
            </wp14:sizeRelH>
            <wp14:sizeRelV relativeFrom="margin">
              <wp14:pctHeight>0</wp14:pctHeight>
            </wp14:sizeRelV>
          </wp:anchor>
        </w:drawing>
      </w:r>
      <w:r w:rsidR="00EB6470">
        <w:rPr>
          <w:b/>
          <w:noProof/>
          <w:lang w:eastAsia="fr-CA"/>
        </w:rPr>
        <w:drawing>
          <wp:anchor distT="0" distB="0" distL="114300" distR="114300" simplePos="0" relativeHeight="251696128" behindDoc="0" locked="0" layoutInCell="1" allowOverlap="1" wp14:anchorId="22CAA8C3" wp14:editId="53B90BEB">
            <wp:simplePos x="0" y="0"/>
            <wp:positionH relativeFrom="column">
              <wp:posOffset>789305</wp:posOffset>
            </wp:positionH>
            <wp:positionV relativeFrom="paragraph">
              <wp:posOffset>93345</wp:posOffset>
            </wp:positionV>
            <wp:extent cx="1387475" cy="1038860"/>
            <wp:effectExtent l="0" t="0" r="3175" b="889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ED_screen_behind_Tsach_Zimroni_in_Tel_Aviv_Israe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87475" cy="1038860"/>
                    </a:xfrm>
                    <a:prstGeom prst="rect">
                      <a:avLst/>
                    </a:prstGeom>
                  </pic:spPr>
                </pic:pic>
              </a:graphicData>
            </a:graphic>
            <wp14:sizeRelH relativeFrom="margin">
              <wp14:pctWidth>0</wp14:pctWidth>
            </wp14:sizeRelH>
            <wp14:sizeRelV relativeFrom="margin">
              <wp14:pctHeight>0</wp14:pctHeight>
            </wp14:sizeRelV>
          </wp:anchor>
        </w:drawing>
      </w:r>
    </w:p>
    <w:p w:rsidR="00EB6470" w:rsidRDefault="00EB6470" w:rsidP="00EB6470">
      <w:pPr>
        <w:jc w:val="center"/>
        <w:rPr>
          <w:sz w:val="20"/>
          <w:szCs w:val="20"/>
        </w:rPr>
      </w:pPr>
    </w:p>
    <w:p w:rsidR="00EB6470" w:rsidRDefault="00EB6470" w:rsidP="00EB6470">
      <w:pPr>
        <w:jc w:val="center"/>
        <w:rPr>
          <w:sz w:val="20"/>
          <w:szCs w:val="20"/>
        </w:rPr>
      </w:pPr>
    </w:p>
    <w:p w:rsidR="00EB6470" w:rsidRDefault="00EB6470" w:rsidP="00EB6470">
      <w:pPr>
        <w:jc w:val="center"/>
        <w:rPr>
          <w:sz w:val="20"/>
          <w:szCs w:val="20"/>
        </w:rPr>
      </w:pPr>
    </w:p>
    <w:p w:rsidR="00EB6470" w:rsidRDefault="00EB6470" w:rsidP="00EB6470">
      <w:pPr>
        <w:jc w:val="center"/>
        <w:rPr>
          <w:sz w:val="20"/>
          <w:szCs w:val="20"/>
        </w:rPr>
      </w:pPr>
    </w:p>
    <w:p w:rsidR="00EB6470" w:rsidRPr="00124442" w:rsidRDefault="00EB6470" w:rsidP="00EB6470">
      <w:pPr>
        <w:jc w:val="center"/>
        <w:rPr>
          <w:sz w:val="20"/>
          <w:szCs w:val="20"/>
        </w:rPr>
      </w:pPr>
      <w:r w:rsidRPr="00124442">
        <w:rPr>
          <w:sz w:val="20"/>
          <w:szCs w:val="20"/>
        </w:rPr>
        <w:t xml:space="preserve">Source : </w:t>
      </w:r>
      <w:hyperlink r:id="rId47" w:history="1">
        <w:r w:rsidRPr="00124442">
          <w:rPr>
            <w:rStyle w:val="Lienhypertexte"/>
            <w:sz w:val="20"/>
            <w:szCs w:val="20"/>
          </w:rPr>
          <w:t>https://en.wikipedia.org/wiki/Light-emitting_diode</w:t>
        </w:r>
      </w:hyperlink>
    </w:p>
    <w:p w:rsidR="00EB6470" w:rsidRPr="0062433D" w:rsidRDefault="00EB6470" w:rsidP="00EB6470">
      <w:pPr>
        <w:spacing w:after="0"/>
        <w:rPr>
          <w:lang w:eastAsia="fr-CA"/>
        </w:rPr>
      </w:pPr>
      <w:r w:rsidRPr="0062433D">
        <w:rPr>
          <w:b/>
          <w:caps/>
          <w:lang w:eastAsia="fr-CA"/>
        </w:rPr>
        <w:lastRenderedPageBreak/>
        <w:t>Cahier des charges</w:t>
      </w:r>
      <w:r w:rsidRPr="0062433D">
        <w:rPr>
          <w:lang w:eastAsia="fr-CA"/>
        </w:rPr>
        <w:t xml:space="preserve"> </w:t>
      </w:r>
      <w:r w:rsidRPr="0062433D">
        <w:rPr>
          <w:lang w:eastAsia="fr-CA"/>
        </w:rPr>
        <w:br/>
      </w:r>
    </w:p>
    <w:p w:rsidR="00EB6470" w:rsidRPr="0062433D" w:rsidRDefault="00EB6470" w:rsidP="00EB6470">
      <w:pPr>
        <w:rPr>
          <w:lang w:eastAsia="fr-CA"/>
        </w:rPr>
      </w:pPr>
      <w:r w:rsidRPr="0062433D">
        <w:rPr>
          <w:b/>
          <w:lang w:eastAsia="fr-CA"/>
        </w:rPr>
        <w:t>Fonction globale</w:t>
      </w:r>
      <w:r w:rsidRPr="0062433D">
        <w:rPr>
          <w:lang w:eastAsia="fr-CA"/>
        </w:rPr>
        <w:t xml:space="preserve"> : bande lumineuse à deux modes d’éclairage fabriquer à l’aide de DEL et </w:t>
      </w:r>
      <w:r>
        <w:rPr>
          <w:lang w:eastAsia="fr-CA"/>
        </w:rPr>
        <w:t>pouvant éclairer</w:t>
      </w:r>
      <w:r w:rsidRPr="0062433D">
        <w:rPr>
          <w:lang w:eastAsia="fr-CA"/>
        </w:rPr>
        <w:t xml:space="preserve"> une surfa</w:t>
      </w:r>
      <w:r>
        <w:rPr>
          <w:lang w:eastAsia="fr-CA"/>
        </w:rPr>
        <w:t>ce de travail, décorer</w:t>
      </w:r>
      <w:r w:rsidRPr="0062433D">
        <w:rPr>
          <w:lang w:eastAsia="fr-CA"/>
        </w:rPr>
        <w:t xml:space="preserve"> un objet ou toutes autres fonctions pertinentes.</w:t>
      </w:r>
    </w:p>
    <w:p w:rsidR="00EB6470" w:rsidRDefault="00EB6470" w:rsidP="00EB6470">
      <w:pPr>
        <w:spacing w:after="0"/>
        <w:rPr>
          <w:lang w:eastAsia="fr-CA"/>
        </w:rPr>
      </w:pPr>
    </w:p>
    <w:p w:rsidR="00EB6470" w:rsidRPr="0062433D" w:rsidRDefault="00EB6470" w:rsidP="00EB6470">
      <w:pPr>
        <w:rPr>
          <w:b/>
          <w:bCs/>
          <w:caps/>
        </w:rPr>
      </w:pPr>
      <w:r w:rsidRPr="0062433D">
        <w:rPr>
          <w:b/>
          <w:bCs/>
          <w:caps/>
        </w:rPr>
        <w:t>Considérations SUR LE MILIEU technique</w:t>
      </w:r>
    </w:p>
    <w:p w:rsidR="00EB6470" w:rsidRPr="0062433D" w:rsidRDefault="00EB6470" w:rsidP="00EB6470">
      <w:pPr>
        <w:ind w:left="284" w:hanging="284"/>
        <w:rPr>
          <w:lang w:eastAsia="fr-CA"/>
        </w:rPr>
      </w:pPr>
      <w:r>
        <w:rPr>
          <w:lang w:eastAsia="fr-CA"/>
        </w:rPr>
        <w:t>La</w:t>
      </w:r>
      <w:r w:rsidRPr="0062433D">
        <w:rPr>
          <w:lang w:eastAsia="fr-CA"/>
        </w:rPr>
        <w:t xml:space="preserve"> </w:t>
      </w:r>
      <w:r>
        <w:rPr>
          <w:lang w:eastAsia="fr-CA"/>
        </w:rPr>
        <w:t>bande lumineuse</w:t>
      </w:r>
      <w:r w:rsidRPr="0062433D">
        <w:rPr>
          <w:lang w:eastAsia="fr-CA"/>
        </w:rPr>
        <w:t xml:space="preserve"> doit : </w:t>
      </w:r>
    </w:p>
    <w:p w:rsidR="00EB6470" w:rsidRPr="0062433D" w:rsidRDefault="00EB6470" w:rsidP="00C54C91">
      <w:pPr>
        <w:numPr>
          <w:ilvl w:val="0"/>
          <w:numId w:val="17"/>
        </w:numPr>
        <w:spacing w:after="0" w:line="240" w:lineRule="auto"/>
        <w:rPr>
          <w:lang w:eastAsia="fr-CA"/>
        </w:rPr>
      </w:pPr>
      <w:r>
        <w:rPr>
          <w:lang w:eastAsia="fr-CA"/>
        </w:rPr>
        <w:t>avoir un mode d’éclairage faible et un autre fort;</w:t>
      </w:r>
    </w:p>
    <w:p w:rsidR="00EB6470" w:rsidRPr="0062433D" w:rsidRDefault="00EB6470" w:rsidP="00C54C91">
      <w:pPr>
        <w:numPr>
          <w:ilvl w:val="0"/>
          <w:numId w:val="17"/>
        </w:numPr>
        <w:spacing w:after="0" w:line="240" w:lineRule="auto"/>
        <w:rPr>
          <w:lang w:eastAsia="fr-CA"/>
        </w:rPr>
      </w:pPr>
      <w:r w:rsidRPr="0062433D">
        <w:rPr>
          <w:lang w:eastAsia="fr-CA"/>
        </w:rPr>
        <w:t xml:space="preserve">avoir au moins </w:t>
      </w:r>
      <w:r>
        <w:rPr>
          <w:lang w:eastAsia="fr-CA"/>
        </w:rPr>
        <w:t>12 DEL au total;</w:t>
      </w:r>
    </w:p>
    <w:p w:rsidR="00EB6470" w:rsidRPr="0062433D" w:rsidRDefault="00EB6470" w:rsidP="00C54C91">
      <w:pPr>
        <w:numPr>
          <w:ilvl w:val="0"/>
          <w:numId w:val="17"/>
        </w:numPr>
        <w:spacing w:after="0" w:line="240" w:lineRule="auto"/>
        <w:rPr>
          <w:lang w:eastAsia="fr-CA"/>
        </w:rPr>
      </w:pPr>
      <w:r w:rsidRPr="0062433D">
        <w:rPr>
          <w:lang w:eastAsia="fr-CA"/>
        </w:rPr>
        <w:t xml:space="preserve">avoir de l’éclairage sur toute la longueur de la bande, </w:t>
      </w:r>
      <w:r>
        <w:rPr>
          <w:lang w:eastAsia="fr-CA"/>
        </w:rPr>
        <w:t>peu importe le mode d’éclairage;</w:t>
      </w:r>
    </w:p>
    <w:p w:rsidR="00EB6470" w:rsidRPr="0062433D" w:rsidRDefault="00EB6470" w:rsidP="00C54C91">
      <w:pPr>
        <w:numPr>
          <w:ilvl w:val="0"/>
          <w:numId w:val="17"/>
        </w:numPr>
        <w:spacing w:after="0" w:line="240" w:lineRule="auto"/>
        <w:rPr>
          <w:lang w:eastAsia="fr-CA"/>
        </w:rPr>
      </w:pPr>
      <w:r w:rsidRPr="0062433D">
        <w:rPr>
          <w:lang w:eastAsia="fr-CA"/>
        </w:rPr>
        <w:t>être muni d’un seul interrupteur qui contrôle les deux mo</w:t>
      </w:r>
      <w:r>
        <w:rPr>
          <w:lang w:eastAsia="fr-CA"/>
        </w:rPr>
        <w:t>des en plus d’un mode « arrêt »;</w:t>
      </w:r>
    </w:p>
    <w:p w:rsidR="00EB6470" w:rsidRPr="0062433D" w:rsidRDefault="00EB6470" w:rsidP="00C54C91">
      <w:pPr>
        <w:numPr>
          <w:ilvl w:val="0"/>
          <w:numId w:val="17"/>
        </w:numPr>
        <w:spacing w:after="0" w:line="240" w:lineRule="auto"/>
        <w:rPr>
          <w:lang w:eastAsia="fr-CA"/>
        </w:rPr>
      </w:pPr>
      <w:r w:rsidRPr="0062433D">
        <w:rPr>
          <w:lang w:eastAsia="fr-CA"/>
        </w:rPr>
        <w:t xml:space="preserve">être alimenté par une </w:t>
      </w:r>
      <w:r>
        <w:rPr>
          <w:lang w:eastAsia="fr-CA"/>
        </w:rPr>
        <w:t>batterie</w:t>
      </w:r>
      <w:r w:rsidRPr="0062433D">
        <w:rPr>
          <w:lang w:eastAsia="fr-CA"/>
        </w:rPr>
        <w:t xml:space="preserve"> de 9 V.</w:t>
      </w:r>
    </w:p>
    <w:p w:rsidR="00EB6470" w:rsidRDefault="00EB6470" w:rsidP="00EB6470">
      <w:pPr>
        <w:rPr>
          <w:rFonts w:ascii="Century Gothic" w:hAnsi="Century Gothic"/>
          <w:b/>
          <w:sz w:val="28"/>
          <w:szCs w:val="28"/>
        </w:rPr>
      </w:pPr>
    </w:p>
    <w:p w:rsidR="00EB6470" w:rsidRPr="001E2FDC" w:rsidRDefault="00EB6470" w:rsidP="00EB6470">
      <w:pPr>
        <w:rPr>
          <w:b/>
          <w:color w:val="C00000"/>
        </w:rPr>
      </w:pPr>
      <w:r w:rsidRPr="001E2FDC">
        <w:rPr>
          <w:b/>
          <w:color w:val="C00000"/>
        </w:rPr>
        <w:t>Représentation du besoin à combler</w:t>
      </w:r>
    </w:p>
    <w:p w:rsidR="00EB6470" w:rsidRDefault="00EB6470" w:rsidP="00EB6470">
      <w:pPr>
        <w:spacing w:after="120"/>
        <w:rPr>
          <w:color w:val="C00000"/>
        </w:rPr>
      </w:pPr>
      <w:r w:rsidRPr="00313289">
        <w:rPr>
          <w:color w:val="C00000"/>
        </w:rPr>
        <w:t>Expliquez en vos propres mots le besoin à combler ainsi que les contraintes à respecter.</w:t>
      </w:r>
    </w:p>
    <w:p w:rsidR="00EB6470" w:rsidRPr="00313289" w:rsidRDefault="00EB6470" w:rsidP="00EB6470">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856"/>
      </w:tblGrid>
      <w:tr w:rsidR="00EB6470" w:rsidRPr="00D025EE" w:rsidTr="00570CD2">
        <w:trPr>
          <w:trHeight w:val="454"/>
        </w:trPr>
        <w:tc>
          <w:tcPr>
            <w:tcW w:w="8856" w:type="dxa"/>
            <w:shd w:val="clear" w:color="auto" w:fill="auto"/>
          </w:tcPr>
          <w:p w:rsidR="00EB6470" w:rsidRPr="00D025EE" w:rsidRDefault="00EB6470" w:rsidP="00570CD2"/>
        </w:tc>
      </w:tr>
      <w:tr w:rsidR="00EB6470" w:rsidRPr="00D025EE" w:rsidTr="00570CD2">
        <w:trPr>
          <w:trHeight w:val="454"/>
        </w:trPr>
        <w:tc>
          <w:tcPr>
            <w:tcW w:w="8856" w:type="dxa"/>
            <w:shd w:val="clear" w:color="auto" w:fill="auto"/>
          </w:tcPr>
          <w:p w:rsidR="00EB6470" w:rsidRPr="00D025EE" w:rsidRDefault="00EB6470" w:rsidP="00570CD2"/>
        </w:tc>
      </w:tr>
      <w:tr w:rsidR="00EB6470" w:rsidRPr="00D025EE" w:rsidTr="00570CD2">
        <w:trPr>
          <w:trHeight w:val="454"/>
        </w:trPr>
        <w:tc>
          <w:tcPr>
            <w:tcW w:w="8856" w:type="dxa"/>
            <w:shd w:val="clear" w:color="auto" w:fill="auto"/>
          </w:tcPr>
          <w:p w:rsidR="00EB6470" w:rsidRPr="00D025EE" w:rsidRDefault="00EB6470" w:rsidP="00570CD2"/>
        </w:tc>
      </w:tr>
      <w:tr w:rsidR="00EB6470" w:rsidRPr="00D025EE" w:rsidTr="00570CD2">
        <w:trPr>
          <w:trHeight w:val="454"/>
        </w:trPr>
        <w:tc>
          <w:tcPr>
            <w:tcW w:w="8856" w:type="dxa"/>
            <w:shd w:val="clear" w:color="auto" w:fill="auto"/>
          </w:tcPr>
          <w:p w:rsidR="00EB6470" w:rsidRPr="00D025EE" w:rsidRDefault="00EB6470" w:rsidP="00570CD2"/>
        </w:tc>
      </w:tr>
    </w:tbl>
    <w:p w:rsidR="00EB6470" w:rsidRDefault="00EB6470" w:rsidP="00EB6470">
      <w:pPr>
        <w:rPr>
          <w:color w:val="C00000"/>
        </w:rPr>
      </w:pPr>
    </w:p>
    <w:p w:rsidR="00EB6470" w:rsidRDefault="00EB6470" w:rsidP="00EB6470">
      <w:pPr>
        <w:spacing w:after="120"/>
        <w:rPr>
          <w:color w:val="C00000"/>
        </w:rPr>
      </w:pPr>
      <w:r w:rsidRPr="00390165">
        <w:rPr>
          <w:color w:val="C00000"/>
        </w:rPr>
        <w:t>Quelles connaissances pourriez-vous utiliser pour réussir ce défi?</w:t>
      </w:r>
    </w:p>
    <w:p w:rsidR="00EB6470" w:rsidRPr="00390165" w:rsidRDefault="00EB6470" w:rsidP="00EB6470">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856"/>
      </w:tblGrid>
      <w:tr w:rsidR="00EB6470" w:rsidRPr="00D025EE" w:rsidTr="00570CD2">
        <w:trPr>
          <w:trHeight w:val="454"/>
        </w:trPr>
        <w:tc>
          <w:tcPr>
            <w:tcW w:w="8856" w:type="dxa"/>
            <w:shd w:val="clear" w:color="auto" w:fill="auto"/>
          </w:tcPr>
          <w:p w:rsidR="00EB6470" w:rsidRPr="00D025EE" w:rsidRDefault="00EB6470" w:rsidP="00570CD2"/>
        </w:tc>
      </w:tr>
    </w:tbl>
    <w:p w:rsidR="00EB6470" w:rsidRPr="00D025EE" w:rsidRDefault="00EB6470" w:rsidP="00EB6470">
      <w:r>
        <w:rPr>
          <w:noProof/>
          <w:lang w:eastAsia="fr-CA"/>
        </w:rPr>
        <w:drawing>
          <wp:anchor distT="0" distB="0" distL="114300" distR="114300" simplePos="0" relativeHeight="251694080" behindDoc="1" locked="0" layoutInCell="1" allowOverlap="1" wp14:anchorId="57D2AFE2" wp14:editId="48B2488B">
            <wp:simplePos x="0" y="0"/>
            <wp:positionH relativeFrom="column">
              <wp:posOffset>3517900</wp:posOffset>
            </wp:positionH>
            <wp:positionV relativeFrom="paragraph">
              <wp:posOffset>71755</wp:posOffset>
            </wp:positionV>
            <wp:extent cx="1245870" cy="1258570"/>
            <wp:effectExtent l="19050" t="0" r="0" b="0"/>
            <wp:wrapNone/>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8" cstate="print"/>
                    <a:srcRect/>
                    <a:stretch>
                      <a:fillRect/>
                    </a:stretch>
                  </pic:blipFill>
                  <pic:spPr bwMode="auto">
                    <a:xfrm>
                      <a:off x="0" y="0"/>
                      <a:ext cx="1245870" cy="1258570"/>
                    </a:xfrm>
                    <a:prstGeom prst="rect">
                      <a:avLst/>
                    </a:prstGeom>
                    <a:noFill/>
                    <a:ln w="9525">
                      <a:noFill/>
                      <a:miter lim="800000"/>
                      <a:headEnd/>
                      <a:tailEnd/>
                    </a:ln>
                  </pic:spPr>
                </pic:pic>
              </a:graphicData>
            </a:graphic>
          </wp:anchor>
        </w:drawing>
      </w:r>
      <w:r>
        <w:rPr>
          <w:noProof/>
          <w:lang w:eastAsia="fr-CA"/>
        </w:rPr>
        <mc:AlternateContent>
          <mc:Choice Requires="wps">
            <w:drawing>
              <wp:anchor distT="0" distB="0" distL="114300" distR="114300" simplePos="0" relativeHeight="251693056" behindDoc="0" locked="0" layoutInCell="1" allowOverlap="1" wp14:anchorId="7A95D55C" wp14:editId="61271498">
                <wp:simplePos x="0" y="0"/>
                <wp:positionH relativeFrom="column">
                  <wp:posOffset>1282065</wp:posOffset>
                </wp:positionH>
                <wp:positionV relativeFrom="paragraph">
                  <wp:posOffset>213360</wp:posOffset>
                </wp:positionV>
                <wp:extent cx="1704340" cy="991870"/>
                <wp:effectExtent l="5715" t="13335" r="604520" b="13970"/>
                <wp:wrapNone/>
                <wp:docPr id="49"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991870"/>
                        </a:xfrm>
                        <a:prstGeom prst="wedgeRoundRectCallout">
                          <a:avLst>
                            <a:gd name="adj1" fmla="val 83310"/>
                            <a:gd name="adj2" fmla="val 6019"/>
                            <a:gd name="adj3" fmla="val 16667"/>
                          </a:avLst>
                        </a:prstGeom>
                        <a:solidFill>
                          <a:srgbClr val="FFFFFF"/>
                        </a:solidFill>
                        <a:ln w="9525">
                          <a:solidFill>
                            <a:srgbClr val="000000"/>
                          </a:solidFill>
                          <a:miter lim="800000"/>
                          <a:headEnd/>
                          <a:tailEnd/>
                        </a:ln>
                      </wps:spPr>
                      <wps:txbx>
                        <w:txbxContent>
                          <w:p w:rsidR="009A219F" w:rsidRPr="00B34F0A" w:rsidRDefault="009A219F" w:rsidP="00EB6470">
                            <w:pPr>
                              <w:rPr>
                                <w:lang w:eastAsia="fr-CA"/>
                              </w:rPr>
                            </w:pPr>
                            <w:r w:rsidRPr="00B34F0A">
                              <w:rPr>
                                <w:lang w:eastAsia="fr-CA"/>
                              </w:rPr>
                              <w:t>Prenez le temps de vous assurer que vous comprenez bien la tâche à faire!</w:t>
                            </w:r>
                          </w:p>
                          <w:p w:rsidR="009A219F" w:rsidRPr="00B34F0A" w:rsidRDefault="009A219F" w:rsidP="00EB64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14" o:spid="_x0000_s1039" type="#_x0000_t62" style="position:absolute;margin-left:100.95pt;margin-top:16.8pt;width:134.2pt;height:7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" adj="28795,12100">
                <v:textbox>
                  <w:txbxContent>
                    <w:p w:rsidR="009A219F" w:rsidRPr="00B34F0A" w:rsidRDefault="009A219F" w:rsidP="00EB6470">
                      <w:pPr>
                        <w:rPr>
                          <w:lang w:eastAsia="fr-CA"/>
                        </w:rPr>
                      </w:pPr>
                      <w:r w:rsidRPr="00B34F0A">
                        <w:rPr>
                          <w:lang w:eastAsia="fr-CA"/>
                        </w:rPr>
                        <w:t>Prenez le temps de vous assurer que vous comprenez bien la tâche à faire!</w:t>
                      </w:r>
                    </w:p>
                    <w:p w:rsidR="009A219F" w:rsidRPr="00B34F0A" w:rsidRDefault="009A219F" w:rsidP="00EB6470"/>
                  </w:txbxContent>
                </v:textbox>
              </v:shape>
            </w:pict>
          </mc:Fallback>
        </mc:AlternateContent>
      </w:r>
    </w:p>
    <w:p w:rsidR="00EB6470" w:rsidRPr="00D025EE" w:rsidRDefault="00EB6470" w:rsidP="00EB6470">
      <w:pPr>
        <w:spacing w:line="360" w:lineRule="auto"/>
      </w:pPr>
    </w:p>
    <w:p w:rsidR="00EB6470" w:rsidRPr="00D025EE" w:rsidRDefault="00EB6470" w:rsidP="00EB6470">
      <w:pPr>
        <w:tabs>
          <w:tab w:val="left" w:pos="567"/>
        </w:tabs>
        <w:sectPr w:rsidR="00EB6470" w:rsidRPr="00D025EE" w:rsidSect="00570CD2">
          <w:type w:val="continuous"/>
          <w:pgSz w:w="12240" w:h="15840"/>
          <w:pgMar w:top="1440" w:right="1800" w:bottom="1440" w:left="1800" w:header="720" w:footer="720" w:gutter="0"/>
          <w:cols w:space="720"/>
          <w:docGrid w:linePitch="360"/>
        </w:sectPr>
      </w:pPr>
    </w:p>
    <w:p w:rsidR="00EB6470" w:rsidRDefault="00EB6470" w:rsidP="00EB6470">
      <w:pPr>
        <w:rPr>
          <w:b/>
          <w:color w:val="C00000"/>
        </w:rPr>
      </w:pPr>
    </w:p>
    <w:p w:rsidR="00EB6470" w:rsidRDefault="00EB6470" w:rsidP="00EB6470">
      <w:pPr>
        <w:rPr>
          <w:b/>
          <w:color w:val="C00000"/>
        </w:rPr>
      </w:pPr>
      <w:r w:rsidRPr="001E2FDC">
        <w:rPr>
          <w:b/>
          <w:color w:val="C00000"/>
        </w:rPr>
        <w:lastRenderedPageBreak/>
        <w:t>Conception du prototype</w:t>
      </w:r>
    </w:p>
    <w:p w:rsidR="00EB6470" w:rsidRDefault="00932B89" w:rsidP="00EB6470">
      <w:pPr>
        <w:rPr>
          <w:noProof/>
          <w:lang w:eastAsia="fr-CA"/>
        </w:rPr>
      </w:pPr>
      <w:r>
        <w:rPr>
          <w:noProof/>
          <w:lang w:eastAsia="fr-CA"/>
        </w:rPr>
        <w:drawing>
          <wp:anchor distT="0" distB="0" distL="114300" distR="114300" simplePos="0" relativeHeight="251715584" behindDoc="0" locked="0" layoutInCell="1" allowOverlap="1" wp14:anchorId="7B1662A3" wp14:editId="24D2F6EF">
            <wp:simplePos x="0" y="0"/>
            <wp:positionH relativeFrom="column">
              <wp:posOffset>4544060</wp:posOffset>
            </wp:positionH>
            <wp:positionV relativeFrom="paragraph">
              <wp:posOffset>509270</wp:posOffset>
            </wp:positionV>
            <wp:extent cx="934720" cy="921385"/>
            <wp:effectExtent l="0" t="0" r="0" b="0"/>
            <wp:wrapSquare wrapText="bothSides"/>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0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4720" cy="921385"/>
                    </a:xfrm>
                    <a:prstGeom prst="rect">
                      <a:avLst/>
                    </a:prstGeom>
                  </pic:spPr>
                </pic:pic>
              </a:graphicData>
            </a:graphic>
            <wp14:sizeRelH relativeFrom="margin">
              <wp14:pctWidth>0</wp14:pctWidth>
            </wp14:sizeRelH>
            <wp14:sizeRelV relativeFrom="margin">
              <wp14:pctHeight>0</wp14:pctHeight>
            </wp14:sizeRelV>
          </wp:anchor>
        </w:drawing>
      </w:r>
      <w:r w:rsidR="00EB6470" w:rsidRPr="001E2FDC">
        <w:t>Vous</w:t>
      </w:r>
      <w:r w:rsidR="00EB6470">
        <w:t xml:space="preserve"> devez concevoir le circuit électrique qui permettra de relever le défi et de respecter le cahier des charges.</w:t>
      </w:r>
      <w:r w:rsidR="00EB6470" w:rsidRPr="00210DC1">
        <w:rPr>
          <w:noProof/>
          <w:lang w:eastAsia="fr-CA"/>
        </w:rPr>
        <w:t xml:space="preserve"> </w:t>
      </w:r>
    </w:p>
    <w:p w:rsidR="00EB6470" w:rsidRPr="00025226" w:rsidRDefault="00EB6470" w:rsidP="00EB6470">
      <w:r w:rsidRPr="0003729D">
        <w:rPr>
          <w:noProof/>
          <w:lang w:eastAsia="fr-CA"/>
        </w:rPr>
        <w:drawing>
          <wp:inline distT="0" distB="0" distL="0" distR="0" wp14:anchorId="1BC05F01" wp14:editId="3E09750B">
            <wp:extent cx="441960" cy="441960"/>
            <wp:effectExtent l="0" t="0" r="0" b="0"/>
            <wp:docPr id="19" name="Image 19"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Pr>
          <w:noProof/>
          <w:lang w:eastAsia="fr-CA"/>
        </w:rPr>
        <w:t>Afin de  réduire le fillage nécessaire pour le branchement des 12 LED, on vous propose d'utiliser une plaque d'expérimentation. Voici un</w:t>
      </w:r>
      <w:r w:rsidR="00932B89">
        <w:rPr>
          <w:noProof/>
          <w:lang w:eastAsia="fr-CA"/>
        </w:rPr>
        <w:t>e</w:t>
      </w:r>
      <w:r>
        <w:rPr>
          <w:noProof/>
          <w:lang w:eastAsia="fr-CA"/>
        </w:rPr>
        <w:t xml:space="preserve"> petit</w:t>
      </w:r>
      <w:r w:rsidR="00932B89">
        <w:rPr>
          <w:noProof/>
          <w:lang w:eastAsia="fr-CA"/>
        </w:rPr>
        <w:t>e</w:t>
      </w:r>
      <w:r>
        <w:rPr>
          <w:noProof/>
          <w:lang w:eastAsia="fr-CA"/>
        </w:rPr>
        <w:t xml:space="preserve"> vidéo pour </w:t>
      </w:r>
      <w:r w:rsidR="00932B89">
        <w:rPr>
          <w:noProof/>
          <w:lang w:eastAsia="fr-CA"/>
        </w:rPr>
        <w:t>vous familiariser</w:t>
      </w:r>
      <w:r>
        <w:rPr>
          <w:noProof/>
          <w:lang w:eastAsia="fr-CA"/>
        </w:rPr>
        <w:t xml:space="preserve"> avec l'utilisation de ces plaques.</w:t>
      </w:r>
      <w:r>
        <w:t xml:space="preserve">   </w:t>
      </w:r>
      <w:r w:rsidR="00932B89">
        <w:t>(</w:t>
      </w:r>
      <w:hyperlink r:id="rId50" w:history="1">
        <w:r w:rsidRPr="00932B89">
          <w:rPr>
            <w:rStyle w:val="Lienhypertexte"/>
            <w:sz w:val="18"/>
          </w:rPr>
          <w:t>https://www.youtube.com/watch?v=KAImGqVRUyw</w:t>
        </w:r>
      </w:hyperlink>
      <w:r w:rsidR="00932B89" w:rsidRPr="00932B89">
        <w:t>)</w:t>
      </w:r>
    </w:p>
    <w:p w:rsidR="00EB6470" w:rsidRDefault="00EB6470" w:rsidP="00EB6470">
      <w:pPr>
        <w:rPr>
          <w:b/>
        </w:rPr>
      </w:pPr>
    </w:p>
    <w:p w:rsidR="00EB6470" w:rsidRDefault="00EB6470" w:rsidP="00EB6470">
      <w:pPr>
        <w:rPr>
          <w:b/>
        </w:rPr>
      </w:pPr>
      <w:r>
        <w:rPr>
          <w:b/>
        </w:rPr>
        <w:t>Matériel disponible</w:t>
      </w:r>
    </w:p>
    <w:tbl>
      <w:tblPr>
        <w:tblStyle w:val="Grilledutableau"/>
        <w:tblW w:w="0" w:type="auto"/>
        <w:tblLook w:val="04A0" w:firstRow="1" w:lastRow="0" w:firstColumn="1" w:lastColumn="0" w:noHBand="0" w:noVBand="1"/>
      </w:tblPr>
      <w:tblGrid>
        <w:gridCol w:w="2195"/>
        <w:gridCol w:w="2195"/>
        <w:gridCol w:w="2195"/>
        <w:gridCol w:w="2195"/>
      </w:tblGrid>
      <w:tr w:rsidR="00EB6470" w:rsidTr="00570CD2">
        <w:trPr>
          <w:trHeight w:val="690"/>
        </w:trPr>
        <w:tc>
          <w:tcPr>
            <w:tcW w:w="2195" w:type="dxa"/>
            <w:vAlign w:val="center"/>
          </w:tcPr>
          <w:p w:rsidR="00EB6470" w:rsidRPr="00EB59AF" w:rsidRDefault="00EB6470" w:rsidP="00570CD2">
            <w:pPr>
              <w:jc w:val="center"/>
              <w:rPr>
                <w:sz w:val="20"/>
                <w:szCs w:val="20"/>
              </w:rPr>
            </w:pPr>
            <w:r w:rsidRPr="00EB59AF">
              <w:rPr>
                <w:sz w:val="20"/>
                <w:szCs w:val="20"/>
              </w:rPr>
              <w:t>DEL très brillantes</w:t>
            </w:r>
          </w:p>
        </w:tc>
        <w:tc>
          <w:tcPr>
            <w:tcW w:w="2195" w:type="dxa"/>
            <w:vAlign w:val="center"/>
          </w:tcPr>
          <w:p w:rsidR="00EB6470" w:rsidRPr="00EB59AF" w:rsidRDefault="00EB6470" w:rsidP="00570CD2">
            <w:pPr>
              <w:jc w:val="center"/>
              <w:rPr>
                <w:sz w:val="20"/>
                <w:szCs w:val="20"/>
              </w:rPr>
            </w:pPr>
            <w:r w:rsidRPr="00EB59AF">
              <w:rPr>
                <w:sz w:val="20"/>
                <w:szCs w:val="20"/>
              </w:rPr>
              <w:t>Résistances 1 ohm</w:t>
            </w:r>
          </w:p>
        </w:tc>
        <w:tc>
          <w:tcPr>
            <w:tcW w:w="2195" w:type="dxa"/>
            <w:vAlign w:val="center"/>
          </w:tcPr>
          <w:p w:rsidR="00EB6470" w:rsidRPr="00EB59AF" w:rsidRDefault="00EB6470" w:rsidP="00570CD2">
            <w:pPr>
              <w:jc w:val="center"/>
              <w:rPr>
                <w:sz w:val="20"/>
                <w:szCs w:val="20"/>
              </w:rPr>
            </w:pPr>
            <w:r w:rsidRPr="00EB59AF">
              <w:rPr>
                <w:sz w:val="20"/>
                <w:szCs w:val="20"/>
              </w:rPr>
              <w:t>Batterie 9 V</w:t>
            </w:r>
          </w:p>
        </w:tc>
        <w:tc>
          <w:tcPr>
            <w:tcW w:w="2195" w:type="dxa"/>
            <w:vAlign w:val="center"/>
          </w:tcPr>
          <w:p w:rsidR="00EB6470" w:rsidRPr="00EB59AF" w:rsidRDefault="00EB6470" w:rsidP="00570CD2">
            <w:pPr>
              <w:jc w:val="center"/>
              <w:rPr>
                <w:sz w:val="20"/>
                <w:szCs w:val="20"/>
              </w:rPr>
            </w:pPr>
            <w:r w:rsidRPr="00EB59AF">
              <w:rPr>
                <w:sz w:val="20"/>
                <w:szCs w:val="20"/>
              </w:rPr>
              <w:t>Connecteur à batterie 9 V</w:t>
            </w:r>
          </w:p>
        </w:tc>
      </w:tr>
      <w:tr w:rsidR="00EB6470" w:rsidTr="00570CD2">
        <w:trPr>
          <w:trHeight w:val="690"/>
        </w:trPr>
        <w:tc>
          <w:tcPr>
            <w:tcW w:w="2195" w:type="dxa"/>
            <w:vAlign w:val="center"/>
          </w:tcPr>
          <w:p w:rsidR="00EB6470" w:rsidRPr="00EB59AF" w:rsidRDefault="00EB6470" w:rsidP="00570CD2">
            <w:pPr>
              <w:jc w:val="center"/>
              <w:rPr>
                <w:sz w:val="20"/>
                <w:szCs w:val="20"/>
              </w:rPr>
            </w:pPr>
            <w:r w:rsidRPr="00472DBF">
              <w:rPr>
                <w:sz w:val="20"/>
                <w:szCs w:val="20"/>
              </w:rPr>
              <w:t>Plaque d’expérimentation</w:t>
            </w:r>
          </w:p>
        </w:tc>
        <w:tc>
          <w:tcPr>
            <w:tcW w:w="2195" w:type="dxa"/>
            <w:vAlign w:val="center"/>
          </w:tcPr>
          <w:p w:rsidR="00EB6470" w:rsidRPr="00EB59AF" w:rsidRDefault="00EB6470" w:rsidP="00570CD2">
            <w:pPr>
              <w:jc w:val="center"/>
              <w:rPr>
                <w:sz w:val="20"/>
                <w:szCs w:val="20"/>
              </w:rPr>
            </w:pPr>
            <w:r w:rsidRPr="00EB59AF">
              <w:rPr>
                <w:sz w:val="20"/>
                <w:szCs w:val="20"/>
              </w:rPr>
              <w:t>interrupteur unipolaire bidirectionnel à trois positions</w:t>
            </w:r>
          </w:p>
        </w:tc>
        <w:tc>
          <w:tcPr>
            <w:tcW w:w="2195" w:type="dxa"/>
            <w:vAlign w:val="center"/>
          </w:tcPr>
          <w:p w:rsidR="00EB6470" w:rsidRPr="00EB59AF" w:rsidRDefault="00EB6470" w:rsidP="00570CD2">
            <w:pPr>
              <w:jc w:val="center"/>
              <w:rPr>
                <w:sz w:val="20"/>
                <w:szCs w:val="20"/>
              </w:rPr>
            </w:pPr>
            <w:r w:rsidRPr="00EB59AF">
              <w:rPr>
                <w:sz w:val="20"/>
                <w:szCs w:val="20"/>
              </w:rPr>
              <w:t>Fils multibrins</w:t>
            </w:r>
          </w:p>
        </w:tc>
        <w:tc>
          <w:tcPr>
            <w:tcW w:w="2195" w:type="dxa"/>
            <w:vAlign w:val="center"/>
          </w:tcPr>
          <w:p w:rsidR="00EB6470" w:rsidRPr="00EB59AF" w:rsidRDefault="00EB6470" w:rsidP="00570CD2">
            <w:pPr>
              <w:jc w:val="center"/>
              <w:rPr>
                <w:sz w:val="20"/>
                <w:szCs w:val="20"/>
              </w:rPr>
            </w:pPr>
            <w:r>
              <w:rPr>
                <w:sz w:val="20"/>
                <w:szCs w:val="20"/>
              </w:rPr>
              <w:t>Matériel pour la soudure</w:t>
            </w:r>
          </w:p>
        </w:tc>
      </w:tr>
    </w:tbl>
    <w:p w:rsidR="00EB6470" w:rsidRDefault="00EB6470" w:rsidP="00EB6470">
      <w:pPr>
        <w:rPr>
          <w:b/>
        </w:rPr>
      </w:pPr>
    </w:p>
    <w:p w:rsidR="00EB6470" w:rsidRDefault="00EB6470" w:rsidP="00EB6470">
      <w:r>
        <w:rPr>
          <w:color w:val="C00000"/>
        </w:rPr>
        <w:t xml:space="preserve">A) </w:t>
      </w:r>
      <w:r w:rsidRPr="00313289">
        <w:rPr>
          <w:color w:val="C00000"/>
        </w:rPr>
        <w:t xml:space="preserve">Schématisez le circuit électrique complet de votre bande de DEL.  </w:t>
      </w:r>
    </w:p>
    <w:tbl>
      <w:tblPr>
        <w:tblStyle w:val="Grilledutableau"/>
        <w:tblW w:w="0" w:type="auto"/>
        <w:tblLook w:val="04A0" w:firstRow="1" w:lastRow="0" w:firstColumn="1" w:lastColumn="0" w:noHBand="0" w:noVBand="1"/>
      </w:tblPr>
      <w:tblGrid>
        <w:gridCol w:w="8780"/>
      </w:tblGrid>
      <w:tr w:rsidR="00EB6470" w:rsidTr="00570CD2">
        <w:tc>
          <w:tcPr>
            <w:tcW w:w="8780" w:type="dxa"/>
          </w:tcPr>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p w:rsidR="00EB6470" w:rsidRDefault="00EB6470" w:rsidP="00570CD2"/>
        </w:tc>
      </w:tr>
    </w:tbl>
    <w:p w:rsidR="00EB6470" w:rsidRDefault="00EB6470" w:rsidP="00EB6470"/>
    <w:p w:rsidR="00EB6470" w:rsidRDefault="00EB6470" w:rsidP="00EB6470">
      <w:pPr>
        <w:spacing w:after="120"/>
        <w:rPr>
          <w:color w:val="C00000"/>
        </w:rPr>
      </w:pPr>
      <w:r>
        <w:rPr>
          <w:color w:val="C00000"/>
        </w:rPr>
        <w:lastRenderedPageBreak/>
        <w:t>B) Expliquez le fonctionnement de votre bande DEL en faisant ressortir les raisons de votre mode de branchement</w:t>
      </w:r>
      <w:r w:rsidRPr="00313289">
        <w:rPr>
          <w:color w:val="C00000"/>
        </w:rPr>
        <w:t xml:space="preserve">. </w:t>
      </w:r>
    </w:p>
    <w:p w:rsidR="00EB6470" w:rsidRPr="00313289" w:rsidRDefault="00EB6470" w:rsidP="00EB6470">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bl>
    <w:p w:rsidR="00EB6470" w:rsidRDefault="00EB6470" w:rsidP="00EB6470">
      <w:pPr>
        <w:rPr>
          <w:color w:val="C00000"/>
        </w:rPr>
      </w:pPr>
    </w:p>
    <w:p w:rsidR="00EB6470" w:rsidRDefault="00EB6470" w:rsidP="00EB6470">
      <w:pPr>
        <w:rPr>
          <w:b/>
          <w:color w:val="C00000"/>
        </w:rPr>
      </w:pPr>
    </w:p>
    <w:p w:rsidR="00EB6470" w:rsidRDefault="00EB6470" w:rsidP="00EB6470">
      <w:pPr>
        <w:rPr>
          <w:color w:val="C00000"/>
        </w:rPr>
      </w:pPr>
      <w:r w:rsidRPr="00836818">
        <w:rPr>
          <w:b/>
          <w:color w:val="C00000"/>
        </w:rPr>
        <w:t>Montage de la bande</w:t>
      </w:r>
    </w:p>
    <w:p w:rsidR="00EB6470" w:rsidRPr="00313289" w:rsidRDefault="00EB6470" w:rsidP="00EB6470">
      <w:pPr>
        <w:rPr>
          <w:color w:val="C00000"/>
        </w:rPr>
      </w:pPr>
      <w:r w:rsidRPr="00313289">
        <w:rPr>
          <w:color w:val="C00000"/>
        </w:rPr>
        <w:t xml:space="preserve">Assemblez votre circuit électrique </w:t>
      </w:r>
      <w:r>
        <w:rPr>
          <w:color w:val="C00000"/>
        </w:rPr>
        <w:t>et faites les ajustements nécessaires.</w:t>
      </w:r>
    </w:p>
    <w:p w:rsidR="00EB6470" w:rsidRDefault="00EB6470" w:rsidP="00EB6470">
      <w:pPr>
        <w:spacing w:after="0"/>
      </w:pPr>
    </w:p>
    <w:p w:rsidR="00EB6470" w:rsidRDefault="00EB6470" w:rsidP="00EB6470">
      <w:pPr>
        <w:rPr>
          <w:b/>
          <w:color w:val="C00000"/>
        </w:rPr>
      </w:pPr>
    </w:p>
    <w:p w:rsidR="00EB6470" w:rsidRPr="005346D8" w:rsidRDefault="00EB6470" w:rsidP="00EB6470">
      <w:pPr>
        <w:rPr>
          <w:b/>
          <w:color w:val="C00000"/>
        </w:rPr>
      </w:pPr>
      <w:r w:rsidRPr="005346D8">
        <w:rPr>
          <w:b/>
          <w:color w:val="C00000"/>
        </w:rPr>
        <w:t>Validation du prototype</w:t>
      </w:r>
    </w:p>
    <w:p w:rsidR="00EB6470" w:rsidRDefault="00EB6470" w:rsidP="00EB6470">
      <w:pPr>
        <w:rPr>
          <w:color w:val="C00000"/>
          <w:lang w:eastAsia="fr-CA"/>
        </w:rPr>
      </w:pPr>
      <w:r w:rsidRPr="00836818">
        <w:rPr>
          <w:color w:val="C00000"/>
          <w:lang w:eastAsia="fr-CA"/>
        </w:rPr>
        <w:t>A) Votre bande de DEL respecte-t-elle le cahier des charges? Expliquez.</w:t>
      </w:r>
    </w:p>
    <w:p w:rsidR="00EB6470" w:rsidRPr="00836818" w:rsidRDefault="00EB6470" w:rsidP="00EB6470">
      <w:pPr>
        <w:spacing w:after="0"/>
        <w:rPr>
          <w:color w:val="C00000"/>
          <w:lang w:eastAsia="fr-CA"/>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bl>
    <w:p w:rsidR="00EB6470" w:rsidRDefault="00EB6470" w:rsidP="00EB6470">
      <w:pPr>
        <w:spacing w:line="360" w:lineRule="auto"/>
      </w:pPr>
    </w:p>
    <w:p w:rsidR="00EB6470" w:rsidRPr="00836818" w:rsidRDefault="00EB6470" w:rsidP="00EB6470">
      <w:pPr>
        <w:rPr>
          <w:color w:val="C00000"/>
        </w:rPr>
      </w:pPr>
      <w:r>
        <w:rPr>
          <w:color w:val="C00000"/>
        </w:rPr>
        <w:lastRenderedPageBreak/>
        <w:t>B</w:t>
      </w:r>
      <w:r w:rsidRPr="00836818">
        <w:rPr>
          <w:color w:val="C00000"/>
        </w:rPr>
        <w:t>) Prenez les lectures nécessaires afin de calculer la puissance électrique pour les 2 modes d'éclairage.</w:t>
      </w:r>
    </w:p>
    <w:tbl>
      <w:tblPr>
        <w:tblStyle w:val="Grilledutableau"/>
        <w:tblW w:w="0" w:type="auto"/>
        <w:tblLook w:val="04A0" w:firstRow="1" w:lastRow="0" w:firstColumn="1" w:lastColumn="0" w:noHBand="0" w:noVBand="1"/>
      </w:tblPr>
      <w:tblGrid>
        <w:gridCol w:w="8780"/>
      </w:tblGrid>
      <w:tr w:rsidR="00EB6470" w:rsidTr="00570CD2">
        <w:trPr>
          <w:trHeight w:val="3111"/>
        </w:trPr>
        <w:tc>
          <w:tcPr>
            <w:tcW w:w="8780" w:type="dxa"/>
          </w:tcPr>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Pr="00836818" w:rsidRDefault="00EB6470" w:rsidP="00570CD2">
            <w:pPr>
              <w:spacing w:line="360" w:lineRule="auto"/>
              <w:rPr>
                <w:color w:val="C00000"/>
              </w:rPr>
            </w:pPr>
            <w:r w:rsidRPr="00836818">
              <w:rPr>
                <w:color w:val="C00000"/>
              </w:rPr>
              <w:t xml:space="preserve">Puissance en mode éclairage faible : </w:t>
            </w:r>
          </w:p>
          <w:p w:rsidR="00EB6470" w:rsidRPr="002726F1" w:rsidRDefault="00EB6470" w:rsidP="00570CD2">
            <w:pPr>
              <w:spacing w:line="360" w:lineRule="auto"/>
            </w:pPr>
            <w:r w:rsidRPr="00836818">
              <w:rPr>
                <w:color w:val="C00000"/>
              </w:rPr>
              <w:t>Puissance en mode éclairage fort :</w:t>
            </w:r>
            <w:r>
              <w:t xml:space="preserve"> </w:t>
            </w:r>
          </w:p>
        </w:tc>
      </w:tr>
    </w:tbl>
    <w:p w:rsidR="00EB6470" w:rsidRDefault="00EB6470" w:rsidP="00EB6470"/>
    <w:p w:rsidR="00EB6470" w:rsidRDefault="00EB6470" w:rsidP="00EB6470"/>
    <w:p w:rsidR="00EB6470" w:rsidRDefault="00EB6470" w:rsidP="00EB6470">
      <w:pPr>
        <w:spacing w:after="120"/>
        <w:rPr>
          <w:color w:val="C00000"/>
        </w:rPr>
      </w:pPr>
      <w:r w:rsidRPr="005346D8">
        <w:rPr>
          <w:color w:val="C00000"/>
        </w:rPr>
        <w:t>C) De quelle manière pourriez-vous améliorer votre processus de conception la prochaine fois?</w:t>
      </w:r>
    </w:p>
    <w:p w:rsidR="00EB6470" w:rsidRPr="005346D8" w:rsidRDefault="00EB6470" w:rsidP="00EB6470">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r w:rsidR="00EB6470" w:rsidRPr="00D025EE" w:rsidTr="00570CD2">
        <w:trPr>
          <w:trHeight w:val="454"/>
        </w:trPr>
        <w:tc>
          <w:tcPr>
            <w:tcW w:w="8598" w:type="dxa"/>
            <w:shd w:val="clear" w:color="auto" w:fill="auto"/>
          </w:tcPr>
          <w:p w:rsidR="00EB6470" w:rsidRPr="00D025EE" w:rsidRDefault="00EB6470" w:rsidP="00570CD2"/>
        </w:tc>
      </w:tr>
    </w:tbl>
    <w:p w:rsidR="00EB6470" w:rsidRDefault="00EB6470" w:rsidP="00EB6470">
      <w:pPr>
        <w:jc w:val="both"/>
        <w:rPr>
          <w:color w:val="C00000"/>
        </w:rPr>
      </w:pPr>
    </w:p>
    <w:p w:rsidR="00EB6470" w:rsidRDefault="00EB6470" w:rsidP="00EB6470">
      <w:pPr>
        <w:jc w:val="both"/>
        <w:rPr>
          <w:color w:val="C00000"/>
        </w:rPr>
      </w:pPr>
    </w:p>
    <w:p w:rsidR="00EB6470" w:rsidRDefault="00EB6470" w:rsidP="00EB6470">
      <w:pPr>
        <w:jc w:val="both"/>
        <w:rPr>
          <w:color w:val="C00000"/>
        </w:rPr>
      </w:pPr>
    </w:p>
    <w:p w:rsidR="00EB6470" w:rsidRPr="00836818" w:rsidRDefault="00EB6470" w:rsidP="00EB6470">
      <w:pPr>
        <w:jc w:val="both"/>
        <w:rPr>
          <w:b/>
          <w:color w:val="C00000"/>
        </w:rPr>
      </w:pPr>
      <w:r>
        <w:rPr>
          <w:color w:val="C00000"/>
        </w:rPr>
        <w:lastRenderedPageBreak/>
        <w:t>D</w:t>
      </w:r>
      <w:r w:rsidRPr="00836818">
        <w:rPr>
          <w:color w:val="C00000"/>
        </w:rPr>
        <w:t>) Calculez la quantité d’énergie électrique théoriquement consommée par votre bande de DEL en 1 heure. Faites ce calcul pour chacun des deux modes d'éclairage</w:t>
      </w:r>
      <w:r>
        <w:rPr>
          <w:color w:val="C00000"/>
        </w:rPr>
        <w:t xml:space="preserve"> et exprimez votre réponse en kilowattheures et en joules</w:t>
      </w:r>
      <w:r w:rsidRPr="00836818">
        <w:rPr>
          <w:color w:val="C00000"/>
        </w:rPr>
        <w:t>.</w:t>
      </w:r>
    </w:p>
    <w:tbl>
      <w:tblPr>
        <w:tblStyle w:val="Grilledutableau"/>
        <w:tblW w:w="0" w:type="auto"/>
        <w:tblLook w:val="04A0" w:firstRow="1" w:lastRow="0" w:firstColumn="1" w:lastColumn="0" w:noHBand="0" w:noVBand="1"/>
      </w:tblPr>
      <w:tblGrid>
        <w:gridCol w:w="8780"/>
      </w:tblGrid>
      <w:tr w:rsidR="00EB6470" w:rsidTr="00570CD2">
        <w:trPr>
          <w:trHeight w:val="3111"/>
        </w:trPr>
        <w:tc>
          <w:tcPr>
            <w:tcW w:w="8780" w:type="dxa"/>
          </w:tcPr>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Default="00EB6470" w:rsidP="00570CD2">
            <w:pPr>
              <w:spacing w:line="360" w:lineRule="auto"/>
            </w:pPr>
          </w:p>
          <w:p w:rsidR="00EB6470" w:rsidRPr="00836818" w:rsidRDefault="00EB6470" w:rsidP="00570CD2">
            <w:pPr>
              <w:spacing w:line="360" w:lineRule="auto"/>
              <w:rPr>
                <w:color w:val="C00000"/>
              </w:rPr>
            </w:pPr>
            <w:r>
              <w:rPr>
                <w:color w:val="C00000"/>
              </w:rPr>
              <w:t>Énergie consommée</w:t>
            </w:r>
            <w:r w:rsidRPr="00836818">
              <w:rPr>
                <w:color w:val="C00000"/>
              </w:rPr>
              <w:t> </w:t>
            </w:r>
            <w:r>
              <w:rPr>
                <w:color w:val="C00000"/>
              </w:rPr>
              <w:t xml:space="preserve">pour l'éclairage faible </w:t>
            </w:r>
            <w:r w:rsidRPr="00836818">
              <w:rPr>
                <w:color w:val="C00000"/>
              </w:rPr>
              <w:t xml:space="preserve">: </w:t>
            </w:r>
            <w:r>
              <w:rPr>
                <w:color w:val="C00000"/>
              </w:rPr>
              <w:t>_______________________</w:t>
            </w:r>
          </w:p>
          <w:p w:rsidR="00EB6470" w:rsidRPr="005346D8" w:rsidRDefault="00EB6470" w:rsidP="00570CD2">
            <w:pPr>
              <w:spacing w:line="360" w:lineRule="auto"/>
              <w:rPr>
                <w:color w:val="C00000"/>
              </w:rPr>
            </w:pPr>
            <w:r>
              <w:rPr>
                <w:color w:val="C00000"/>
              </w:rPr>
              <w:t>Énergie consommée</w:t>
            </w:r>
            <w:r w:rsidRPr="00836818">
              <w:rPr>
                <w:color w:val="C00000"/>
              </w:rPr>
              <w:t> </w:t>
            </w:r>
            <w:r>
              <w:rPr>
                <w:color w:val="C00000"/>
              </w:rPr>
              <w:t xml:space="preserve">pour l'éclairage fort </w:t>
            </w:r>
            <w:r w:rsidRPr="00836818">
              <w:rPr>
                <w:color w:val="C00000"/>
              </w:rPr>
              <w:t xml:space="preserve">: </w:t>
            </w:r>
            <w:r>
              <w:rPr>
                <w:color w:val="C00000"/>
              </w:rPr>
              <w:t>_______________________</w:t>
            </w:r>
          </w:p>
        </w:tc>
      </w:tr>
    </w:tbl>
    <w:p w:rsidR="00EB6470" w:rsidRDefault="00EB6470" w:rsidP="00EB6470">
      <w:pPr>
        <w:spacing w:line="360" w:lineRule="auto"/>
      </w:pPr>
    </w:p>
    <w:p w:rsidR="00EB6470" w:rsidRDefault="00EB6470" w:rsidP="00EB6470">
      <w:pPr>
        <w:jc w:val="both"/>
      </w:pPr>
      <w:r>
        <w:rPr>
          <w:noProof/>
          <w:lang w:eastAsia="fr-CA"/>
        </w:rPr>
        <w:drawing>
          <wp:anchor distT="0" distB="0" distL="114300" distR="114300" simplePos="0" relativeHeight="251703296" behindDoc="0" locked="0" layoutInCell="1" allowOverlap="1" wp14:anchorId="0BDBEC02" wp14:editId="0EF9C75F">
            <wp:simplePos x="0" y="0"/>
            <wp:positionH relativeFrom="column">
              <wp:posOffset>4343400</wp:posOffset>
            </wp:positionH>
            <wp:positionV relativeFrom="paragraph">
              <wp:posOffset>563245</wp:posOffset>
            </wp:positionV>
            <wp:extent cx="906780" cy="90678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inforoute electricie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anchor>
        </w:drawing>
      </w:r>
      <w:r w:rsidRPr="00FD680B">
        <w:rPr>
          <w:b/>
        </w:rPr>
        <w:t>N.B.</w:t>
      </w:r>
      <w:r>
        <w:t xml:space="preserve">  </w:t>
      </w:r>
      <w:r w:rsidRPr="00FD680B">
        <w:t xml:space="preserve">Le métier d’électricien vous intéresse? Ou un métier connexe? Si c’est le cas, faites une recherche sur </w:t>
      </w:r>
      <w:hyperlink r:id="rId52" w:history="1">
        <w:r w:rsidRPr="00543DCD">
          <w:rPr>
            <w:rStyle w:val="Lienhypertexte"/>
          </w:rPr>
          <w:t>REPÈRES</w:t>
        </w:r>
      </w:hyperlink>
      <w:r w:rsidRPr="00FD680B">
        <w:t xml:space="preserve"> ou sur </w:t>
      </w:r>
      <w:hyperlink r:id="rId53" w:history="1">
        <w:r w:rsidRPr="00FD680B">
          <w:rPr>
            <w:rStyle w:val="Lienhypertexte"/>
          </w:rPr>
          <w:t>INFOROUTE</w:t>
        </w:r>
      </w:hyperlink>
      <w:r w:rsidRPr="00FD680B">
        <w:t xml:space="preserve"> afin d’en apprendre plus sur ces métiers scientifiques!</w:t>
      </w:r>
    </w:p>
    <w:p w:rsidR="00EB6470" w:rsidRDefault="00EB6470" w:rsidP="00EB6470">
      <w:pPr>
        <w:jc w:val="both"/>
      </w:pPr>
      <w:r>
        <w:t xml:space="preserve">INFOROUTE : </w:t>
      </w:r>
      <w:hyperlink r:id="rId54" w:history="1">
        <w:r w:rsidRPr="007657E2">
          <w:rPr>
            <w:rStyle w:val="Lienhypertexte"/>
          </w:rPr>
          <w:t>http://www.inforoutefpt.org/progSecDet.aspx?prog=5295&amp;sanction=5</w:t>
        </w:r>
      </w:hyperlink>
    </w:p>
    <w:p w:rsidR="00EB6470" w:rsidRDefault="00EB6470" w:rsidP="00EB6470">
      <w:pPr>
        <w:jc w:val="both"/>
      </w:pPr>
      <w:r>
        <w:rPr>
          <w:noProof/>
          <w:lang w:eastAsia="fr-CA"/>
        </w:rPr>
        <w:drawing>
          <wp:anchor distT="0" distB="0" distL="114300" distR="114300" simplePos="0" relativeHeight="251704320" behindDoc="0" locked="0" layoutInCell="1" allowOverlap="1" wp14:anchorId="1F62354C" wp14:editId="15A3576A">
            <wp:simplePos x="0" y="0"/>
            <wp:positionH relativeFrom="column">
              <wp:posOffset>2978785</wp:posOffset>
            </wp:positionH>
            <wp:positionV relativeFrom="paragraph">
              <wp:posOffset>7620</wp:posOffset>
            </wp:positionV>
            <wp:extent cx="942340" cy="94234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ech electricit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42340" cy="942340"/>
                    </a:xfrm>
                    <a:prstGeom prst="rect">
                      <a:avLst/>
                    </a:prstGeom>
                  </pic:spPr>
                </pic:pic>
              </a:graphicData>
            </a:graphic>
          </wp:anchor>
        </w:drawing>
      </w:r>
      <w:r>
        <w:t xml:space="preserve">DEP en électricité : </w:t>
      </w:r>
    </w:p>
    <w:p w:rsidR="00EB6470" w:rsidRDefault="00997A93" w:rsidP="00EB6470">
      <w:pPr>
        <w:jc w:val="both"/>
      </w:pPr>
      <w:hyperlink r:id="rId56" w:history="1">
        <w:r w:rsidR="00EB6470" w:rsidRPr="007657E2">
          <w:rPr>
            <w:rStyle w:val="Lienhypertexte"/>
          </w:rPr>
          <w:t>http://qualitech.csduroy.qc.ca/electricite/</w:t>
        </w:r>
      </w:hyperlink>
    </w:p>
    <w:p w:rsidR="00EB6470" w:rsidRPr="00FD680B" w:rsidRDefault="00EB6470" w:rsidP="00EB6470">
      <w:pPr>
        <w:jc w:val="both"/>
      </w:pPr>
    </w:p>
    <w:p w:rsidR="00EB6470" w:rsidRPr="00055847" w:rsidRDefault="00EB6470" w:rsidP="00EB6470">
      <w:pPr>
        <w:rPr>
          <w:rFonts w:ascii="Times New Roman" w:hAnsi="Times New Roman"/>
        </w:rPr>
      </w:pPr>
    </w:p>
    <w:p w:rsidR="00EB6470" w:rsidRPr="005F7760" w:rsidRDefault="00EB6470" w:rsidP="00EB6470">
      <w:r>
        <w:rPr>
          <w:b/>
        </w:rPr>
        <w:t xml:space="preserve">Et de deux! Bravo! Dans le prochain chapitre, vous approfondirez le concept d'énergie ainsi que les transformations qui la concernent. De plus, vous serez initié au monde fascinant de l'électromagnétisme. </w:t>
      </w:r>
    </w:p>
    <w:p w:rsidR="00570CD2" w:rsidRPr="00546F16" w:rsidRDefault="00570CD2" w:rsidP="00507C4B">
      <w:pPr>
        <w:pStyle w:val="Titre1"/>
      </w:pPr>
      <w:bookmarkStart w:id="11" w:name="_Chapitre_3_:"/>
      <w:bookmarkStart w:id="12" w:name="_Toc462648897"/>
      <w:bookmarkEnd w:id="11"/>
      <w:r w:rsidRPr="00546F16">
        <w:lastRenderedPageBreak/>
        <w:t>Chapitre 3 : L'électromagnétisme et l'énergie électrique</w:t>
      </w:r>
      <w:bookmarkEnd w:id="12"/>
    </w:p>
    <w:p w:rsidR="00570CD2" w:rsidRDefault="00570CD2" w:rsidP="00570CD2">
      <w:pPr>
        <w:spacing w:after="0"/>
        <w:rPr>
          <w:b/>
        </w:rPr>
      </w:pPr>
    </w:p>
    <w:p w:rsidR="00570CD2" w:rsidRDefault="00570CD2" w:rsidP="00570CD2">
      <w:pPr>
        <w:rPr>
          <w:b/>
        </w:rPr>
      </w:pPr>
      <w:r>
        <w:rPr>
          <w:b/>
        </w:rPr>
        <w:t>Présentation</w:t>
      </w:r>
    </w:p>
    <w:p w:rsidR="00570CD2" w:rsidRDefault="00570CD2" w:rsidP="00570CD2">
      <w:pPr>
        <w:spacing w:after="0"/>
      </w:pPr>
      <w:r>
        <w:t xml:space="preserve">L'évolution de l'électricité, et par le fait même l’évolution de notre mode de vie, n'aurait pas été la même sans l'apport des principes en lien avec l'électromagnétisme. Plusieurs appareils électriques fonctionnent à l'aide de l'électromagnétisme : haut-parleur, microphone, moteur rotatif, etc. Mais l'une des inventions les plus déterminantes est sans aucun doute le générateur électrique. C'est grâce à cet appareil si nos centrales hydroélectriques, éoliennes ou thermiques peuvent produire toute l’électricité dont nous avons tant besoin. </w:t>
      </w:r>
    </w:p>
    <w:p w:rsidR="00570CD2" w:rsidRDefault="00570CD2" w:rsidP="00570CD2">
      <w:pPr>
        <w:spacing w:after="0"/>
      </w:pPr>
    </w:p>
    <w:p w:rsidR="00570CD2" w:rsidRPr="006823B7" w:rsidRDefault="00570CD2" w:rsidP="00570CD2">
      <w:pPr>
        <w:spacing w:after="0"/>
        <w:jc w:val="center"/>
        <w:rPr>
          <w:b/>
          <w:sz w:val="20"/>
          <w:szCs w:val="20"/>
        </w:rPr>
      </w:pPr>
      <w:r>
        <w:rPr>
          <w:b/>
        </w:rPr>
        <w:t>Générateur électrique</w:t>
      </w:r>
    </w:p>
    <w:p w:rsidR="00570CD2" w:rsidRDefault="00570CD2" w:rsidP="00570CD2">
      <w:pPr>
        <w:tabs>
          <w:tab w:val="left" w:pos="1188"/>
        </w:tabs>
        <w:spacing w:after="0"/>
        <w:rPr>
          <w:sz w:val="20"/>
          <w:szCs w:val="20"/>
        </w:rPr>
      </w:pPr>
      <w:r>
        <w:rPr>
          <w:sz w:val="20"/>
          <w:szCs w:val="20"/>
        </w:rPr>
        <w:t xml:space="preserve">                                    </w:t>
      </w:r>
      <w:r>
        <w:rPr>
          <w:noProof/>
          <w:lang w:eastAsia="fr-CA"/>
        </w:rPr>
        <w:drawing>
          <wp:inline distT="0" distB="0" distL="0" distR="0" wp14:anchorId="365D36D4" wp14:editId="310D3B22">
            <wp:extent cx="2881630" cy="2881630"/>
            <wp:effectExtent l="19050" t="0" r="0" b="0"/>
            <wp:docPr id="1166" name="Image 1166" descr="C:\Users\Guy\AppData\Local\Temp\Electric_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y\AppData\Local\Temp\Electric_motor.gif"/>
                    <pic:cNvPicPr>
                      <a:picLocks noChangeAspect="1" noChangeArrowheads="1"/>
                    </pic:cNvPicPr>
                  </pic:nvPicPr>
                  <pic:blipFill>
                    <a:blip r:embed="rId57" cstate="print"/>
                    <a:srcRect/>
                    <a:stretch>
                      <a:fillRect/>
                    </a:stretch>
                  </pic:blipFill>
                  <pic:spPr bwMode="auto">
                    <a:xfrm>
                      <a:off x="0" y="0"/>
                      <a:ext cx="2889333" cy="2889333"/>
                    </a:xfrm>
                    <a:prstGeom prst="rect">
                      <a:avLst/>
                    </a:prstGeom>
                    <a:noFill/>
                    <a:ln w="9525">
                      <a:noFill/>
                      <a:miter lim="800000"/>
                      <a:headEnd/>
                      <a:tailEnd/>
                    </a:ln>
                  </pic:spPr>
                </pic:pic>
              </a:graphicData>
            </a:graphic>
          </wp:inline>
        </w:drawing>
      </w:r>
    </w:p>
    <w:p w:rsidR="00570CD2" w:rsidRPr="005845E6" w:rsidRDefault="00570CD2" w:rsidP="00570CD2">
      <w:pPr>
        <w:tabs>
          <w:tab w:val="left" w:pos="1188"/>
        </w:tabs>
        <w:rPr>
          <w:sz w:val="20"/>
          <w:szCs w:val="20"/>
        </w:rPr>
      </w:pPr>
      <w:r>
        <w:rPr>
          <w:rStyle w:val="mw-mmv-author"/>
          <w:sz w:val="20"/>
          <w:szCs w:val="20"/>
        </w:rPr>
        <w:t xml:space="preserve">                                                           </w:t>
      </w:r>
      <w:r w:rsidRPr="005845E6">
        <w:rPr>
          <w:rStyle w:val="mw-mmv-author"/>
          <w:sz w:val="20"/>
          <w:szCs w:val="20"/>
        </w:rPr>
        <w:t xml:space="preserve">Source : </w:t>
      </w:r>
      <w:hyperlink r:id="rId58" w:tooltip="User:Abnormaal" w:history="1">
        <w:proofErr w:type="spellStart"/>
        <w:r w:rsidRPr="005845E6">
          <w:rPr>
            <w:rStyle w:val="Lienhypertexte"/>
            <w:color w:val="auto"/>
            <w:sz w:val="20"/>
            <w:szCs w:val="20"/>
          </w:rPr>
          <w:t>Abnormaal</w:t>
        </w:r>
        <w:proofErr w:type="spellEnd"/>
      </w:hyperlink>
    </w:p>
    <w:p w:rsidR="00570CD2" w:rsidRPr="00445656" w:rsidRDefault="00570CD2" w:rsidP="00570CD2">
      <w:pPr>
        <w:spacing w:after="0"/>
      </w:pPr>
      <w:r>
        <w:t xml:space="preserve">Dans ce chapitre, vous découvrirez le magnétisme des aimants ainsi que celui de la Terre. Vous pourrez ainsi comprendre le fonctionnement d'une boussole. Vous analyserez un moteur ainsi qu'un générateur électrique et serez en mesure de fabriquer un haut-parleur fonctionnel. Tous ces appareils électriques ont aussi un autre point en commun, ils servent à transformer l'énergie d'une forme à une autre! </w:t>
      </w:r>
    </w:p>
    <w:p w:rsidR="00570CD2" w:rsidRDefault="00570CD2" w:rsidP="00570CD2">
      <w:pPr>
        <w:spacing w:after="0"/>
        <w:rPr>
          <w:b/>
        </w:rPr>
      </w:pPr>
    </w:p>
    <w:p w:rsidR="00570CD2" w:rsidRDefault="00570CD2" w:rsidP="00570CD2">
      <w:pPr>
        <w:spacing w:after="0"/>
        <w:rPr>
          <w:b/>
        </w:rPr>
      </w:pPr>
      <w:r w:rsidRPr="007F6218">
        <w:rPr>
          <w:b/>
        </w:rPr>
        <w:t>« Rien ne se perd, rien ne se crée, tout se transforme. »</w:t>
      </w:r>
    </w:p>
    <w:p w:rsidR="00570CD2" w:rsidRPr="007F6218" w:rsidRDefault="00570CD2" w:rsidP="00570CD2">
      <w:pPr>
        <w:spacing w:after="0"/>
        <w:rPr>
          <w:sz w:val="20"/>
          <w:szCs w:val="20"/>
        </w:rPr>
      </w:pPr>
      <w:r w:rsidRPr="007F6218">
        <w:rPr>
          <w:bCs/>
          <w:sz w:val="20"/>
          <w:szCs w:val="20"/>
        </w:rPr>
        <w:t>Antoine Laurent Lavoisier, 1743 à 1794</w:t>
      </w:r>
    </w:p>
    <w:p w:rsidR="00570CD2" w:rsidRDefault="00570CD2" w:rsidP="00570CD2">
      <w:pPr>
        <w:spacing w:after="0"/>
        <w:rPr>
          <w:b/>
        </w:rPr>
      </w:pPr>
    </w:p>
    <w:p w:rsidR="00570CD2" w:rsidRPr="00445656" w:rsidRDefault="00570CD2" w:rsidP="00570CD2">
      <w:pPr>
        <w:spacing w:after="0"/>
      </w:pPr>
      <w:r>
        <w:t xml:space="preserve">Cette citation bien connue aura bientôt beaucoup plus de sens pour vous. </w:t>
      </w:r>
    </w:p>
    <w:p w:rsidR="00570CD2" w:rsidRDefault="00570CD2" w:rsidP="00570CD2">
      <w:pPr>
        <w:spacing w:after="0"/>
        <w:rPr>
          <w:b/>
        </w:rPr>
      </w:pPr>
    </w:p>
    <w:p w:rsidR="00570CD2" w:rsidRDefault="00570CD2" w:rsidP="00570CD2">
      <w:pPr>
        <w:spacing w:after="0"/>
        <w:rPr>
          <w:b/>
        </w:rPr>
      </w:pPr>
      <w:r w:rsidRPr="00743883">
        <w:rPr>
          <w:b/>
        </w:rPr>
        <w:lastRenderedPageBreak/>
        <w:t>Savoirs prescrits abordés dans ce chapitre :</w:t>
      </w:r>
    </w:p>
    <w:p w:rsidR="00570CD2" w:rsidRPr="00743883" w:rsidRDefault="00570CD2" w:rsidP="00570CD2">
      <w:pPr>
        <w:spacing w:after="0"/>
        <w:rPr>
          <w:b/>
        </w:rPr>
      </w:pPr>
    </w:p>
    <w:tbl>
      <w:tblPr>
        <w:tblStyle w:val="Grilledutableau"/>
        <w:tblW w:w="0" w:type="auto"/>
        <w:tblLook w:val="04A0" w:firstRow="1" w:lastRow="0" w:firstColumn="1" w:lastColumn="0" w:noHBand="0" w:noVBand="1"/>
      </w:tblPr>
      <w:tblGrid>
        <w:gridCol w:w="3652"/>
        <w:gridCol w:w="5103"/>
      </w:tblGrid>
      <w:tr w:rsidR="00570CD2" w:rsidRPr="00743883" w:rsidTr="00570CD2">
        <w:tc>
          <w:tcPr>
            <w:tcW w:w="3652" w:type="dxa"/>
            <w:vAlign w:val="center"/>
          </w:tcPr>
          <w:p w:rsidR="00570CD2" w:rsidRPr="00AE477F" w:rsidRDefault="00570CD2" w:rsidP="00570CD2">
            <w:pPr>
              <w:spacing w:before="60" w:after="60"/>
              <w:rPr>
                <w:b/>
                <w:color w:val="00B050"/>
              </w:rPr>
            </w:pPr>
            <w:r w:rsidRPr="00AE477F">
              <w:rPr>
                <w:b/>
                <w:color w:val="00B050"/>
              </w:rPr>
              <w:t>Concepts généraux abordés</w:t>
            </w:r>
          </w:p>
        </w:tc>
        <w:tc>
          <w:tcPr>
            <w:tcW w:w="5103" w:type="dxa"/>
            <w:vAlign w:val="center"/>
          </w:tcPr>
          <w:p w:rsidR="00570CD2" w:rsidRPr="00AE477F" w:rsidRDefault="00570CD2" w:rsidP="00570CD2">
            <w:pPr>
              <w:spacing w:before="60" w:after="60"/>
              <w:rPr>
                <w:b/>
                <w:color w:val="00B050"/>
              </w:rPr>
            </w:pPr>
            <w:r w:rsidRPr="00AE477F">
              <w:rPr>
                <w:b/>
                <w:color w:val="00B050"/>
              </w:rPr>
              <w:t>Concepts prescrits abordés</w:t>
            </w:r>
          </w:p>
        </w:tc>
      </w:tr>
      <w:tr w:rsidR="00570CD2" w:rsidRPr="00743883" w:rsidTr="00570CD2">
        <w:trPr>
          <w:trHeight w:hRule="exact" w:val="397"/>
        </w:trPr>
        <w:tc>
          <w:tcPr>
            <w:tcW w:w="3652" w:type="dxa"/>
            <w:vMerge w:val="restart"/>
            <w:vAlign w:val="center"/>
          </w:tcPr>
          <w:p w:rsidR="00570CD2" w:rsidRPr="00AE477F" w:rsidRDefault="00570CD2" w:rsidP="00570CD2">
            <w:pPr>
              <w:rPr>
                <w:color w:val="00B050"/>
              </w:rPr>
            </w:pPr>
            <w:r>
              <w:rPr>
                <w:color w:val="FF0000"/>
              </w:rPr>
              <w:t>Électromagnétisme</w:t>
            </w:r>
          </w:p>
        </w:tc>
        <w:tc>
          <w:tcPr>
            <w:tcW w:w="5103" w:type="dxa"/>
            <w:vAlign w:val="center"/>
          </w:tcPr>
          <w:p w:rsidR="00570CD2" w:rsidRPr="00AE477F" w:rsidRDefault="00570CD2" w:rsidP="00570CD2">
            <w:pPr>
              <w:spacing w:before="40" w:after="40"/>
              <w:rPr>
                <w:b/>
                <w:i/>
                <w:color w:val="00B050"/>
              </w:rPr>
            </w:pPr>
            <w:r w:rsidRPr="007D04CE">
              <w:rPr>
                <w:color w:val="00B050"/>
              </w:rPr>
              <w:t>Forces d’attraction et de répulsion</w:t>
            </w:r>
          </w:p>
        </w:tc>
      </w:tr>
      <w:tr w:rsidR="00570CD2" w:rsidRPr="00743883" w:rsidTr="00570CD2">
        <w:trPr>
          <w:trHeight w:hRule="exact" w:val="397"/>
        </w:trPr>
        <w:tc>
          <w:tcPr>
            <w:tcW w:w="3652" w:type="dxa"/>
            <w:vMerge/>
            <w:vAlign w:val="center"/>
          </w:tcPr>
          <w:p w:rsidR="00570CD2" w:rsidRDefault="00570CD2" w:rsidP="00570CD2">
            <w:pPr>
              <w:rPr>
                <w:color w:val="FF0000"/>
              </w:rPr>
            </w:pPr>
          </w:p>
        </w:tc>
        <w:tc>
          <w:tcPr>
            <w:tcW w:w="5103" w:type="dxa"/>
            <w:vAlign w:val="center"/>
          </w:tcPr>
          <w:p w:rsidR="00570CD2" w:rsidRPr="007D04CE" w:rsidRDefault="00570CD2" w:rsidP="00570CD2">
            <w:pPr>
              <w:spacing w:before="40" w:after="40"/>
              <w:rPr>
                <w:color w:val="00B050"/>
              </w:rPr>
            </w:pPr>
            <w:r w:rsidRPr="007D04CE">
              <w:rPr>
                <w:color w:val="00B050"/>
              </w:rPr>
              <w:t>Champ magnétique d’un fil</w:t>
            </w:r>
          </w:p>
        </w:tc>
      </w:tr>
      <w:tr w:rsidR="00570CD2" w:rsidRPr="00743883" w:rsidTr="00570CD2">
        <w:trPr>
          <w:trHeight w:hRule="exact" w:val="397"/>
        </w:trPr>
        <w:tc>
          <w:tcPr>
            <w:tcW w:w="3652" w:type="dxa"/>
            <w:vMerge/>
            <w:vAlign w:val="center"/>
          </w:tcPr>
          <w:p w:rsidR="00570CD2" w:rsidRDefault="00570CD2" w:rsidP="00570CD2">
            <w:pPr>
              <w:rPr>
                <w:color w:val="FF0000"/>
              </w:rPr>
            </w:pPr>
          </w:p>
        </w:tc>
        <w:tc>
          <w:tcPr>
            <w:tcW w:w="5103" w:type="dxa"/>
            <w:vAlign w:val="center"/>
          </w:tcPr>
          <w:p w:rsidR="00570CD2" w:rsidRPr="007D04CE" w:rsidRDefault="00570CD2" w:rsidP="00570CD2">
            <w:pPr>
              <w:pStyle w:val="Paragraphedeliste"/>
              <w:ind w:left="360"/>
              <w:rPr>
                <w:color w:val="00B050"/>
              </w:rPr>
            </w:pPr>
            <w:r w:rsidRPr="007D04CE">
              <w:rPr>
                <w:color w:val="00B050"/>
              </w:rPr>
              <w:t>Champ magnétique d’un solénoïde</w:t>
            </w:r>
          </w:p>
        </w:tc>
      </w:tr>
      <w:tr w:rsidR="00570CD2" w:rsidRPr="00743883" w:rsidTr="00570CD2">
        <w:trPr>
          <w:trHeight w:hRule="exact" w:val="397"/>
        </w:trPr>
        <w:tc>
          <w:tcPr>
            <w:tcW w:w="3652" w:type="dxa"/>
            <w:vMerge/>
            <w:vAlign w:val="center"/>
          </w:tcPr>
          <w:p w:rsidR="00570CD2" w:rsidRDefault="00570CD2" w:rsidP="00570CD2">
            <w:pPr>
              <w:rPr>
                <w:color w:val="FF0000"/>
              </w:rPr>
            </w:pPr>
          </w:p>
        </w:tc>
        <w:tc>
          <w:tcPr>
            <w:tcW w:w="5103" w:type="dxa"/>
            <w:vAlign w:val="center"/>
          </w:tcPr>
          <w:p w:rsidR="00570CD2" w:rsidRPr="007D04CE" w:rsidRDefault="00570CD2" w:rsidP="00570CD2">
            <w:pPr>
              <w:pStyle w:val="Paragraphedeliste"/>
              <w:ind w:left="360"/>
              <w:rPr>
                <w:color w:val="00B050"/>
              </w:rPr>
            </w:pPr>
            <w:r w:rsidRPr="007D04CE">
              <w:rPr>
                <w:color w:val="00B050"/>
              </w:rPr>
              <w:t>Induction électromagnétique</w:t>
            </w:r>
          </w:p>
        </w:tc>
      </w:tr>
      <w:tr w:rsidR="00570CD2" w:rsidRPr="00743883" w:rsidTr="00570CD2">
        <w:trPr>
          <w:trHeight w:hRule="exact" w:val="397"/>
        </w:trPr>
        <w:tc>
          <w:tcPr>
            <w:tcW w:w="3652" w:type="dxa"/>
            <w:vAlign w:val="center"/>
          </w:tcPr>
          <w:p w:rsidR="00570CD2" w:rsidRPr="00AE477F" w:rsidRDefault="00570CD2" w:rsidP="00570CD2">
            <w:pPr>
              <w:rPr>
                <w:color w:val="00B050"/>
              </w:rPr>
            </w:pPr>
            <w:r w:rsidRPr="00812459">
              <w:rPr>
                <w:color w:val="FF0000"/>
              </w:rPr>
              <w:t>Transformation de l’énergie</w:t>
            </w:r>
          </w:p>
        </w:tc>
        <w:tc>
          <w:tcPr>
            <w:tcW w:w="5103" w:type="dxa"/>
            <w:vAlign w:val="center"/>
          </w:tcPr>
          <w:p w:rsidR="00570CD2" w:rsidRPr="00AE477F" w:rsidRDefault="00570CD2" w:rsidP="00570CD2">
            <w:pPr>
              <w:spacing w:before="40" w:after="40"/>
              <w:rPr>
                <w:b/>
                <w:color w:val="00B050"/>
              </w:rPr>
            </w:pPr>
            <w:r w:rsidRPr="00812459">
              <w:rPr>
                <w:color w:val="00B050"/>
              </w:rPr>
              <w:t>Loi de la conservation de l’énergie</w:t>
            </w:r>
          </w:p>
        </w:tc>
      </w:tr>
    </w:tbl>
    <w:p w:rsidR="00570CD2" w:rsidRDefault="00570CD2" w:rsidP="00570CD2"/>
    <w:tbl>
      <w:tblPr>
        <w:tblStyle w:val="Grilledutableau"/>
        <w:tblW w:w="0" w:type="auto"/>
        <w:tblLook w:val="04A0" w:firstRow="1" w:lastRow="0" w:firstColumn="1" w:lastColumn="0" w:noHBand="0" w:noVBand="1"/>
      </w:tblPr>
      <w:tblGrid>
        <w:gridCol w:w="4219"/>
        <w:gridCol w:w="4536"/>
      </w:tblGrid>
      <w:tr w:rsidR="00570CD2" w:rsidRPr="00806188" w:rsidTr="00570CD2">
        <w:trPr>
          <w:trHeight w:val="215"/>
        </w:trPr>
        <w:tc>
          <w:tcPr>
            <w:tcW w:w="4219" w:type="dxa"/>
            <w:vAlign w:val="center"/>
          </w:tcPr>
          <w:p w:rsidR="00570CD2" w:rsidRPr="00AE477F" w:rsidRDefault="00570CD2" w:rsidP="00570CD2">
            <w:pPr>
              <w:spacing w:before="60" w:after="60"/>
              <w:rPr>
                <w:b/>
                <w:color w:val="0070C0"/>
              </w:rPr>
            </w:pPr>
            <w:r w:rsidRPr="00AE477F">
              <w:rPr>
                <w:b/>
                <w:color w:val="0070C0"/>
              </w:rPr>
              <w:t>Catégories de techniques</w:t>
            </w:r>
          </w:p>
        </w:tc>
        <w:tc>
          <w:tcPr>
            <w:tcW w:w="4536" w:type="dxa"/>
            <w:vAlign w:val="center"/>
          </w:tcPr>
          <w:p w:rsidR="00570CD2" w:rsidRPr="00DA42B3" w:rsidRDefault="00570CD2" w:rsidP="00570CD2">
            <w:pPr>
              <w:spacing w:before="60" w:after="60"/>
              <w:rPr>
                <w:b/>
                <w:color w:val="2457BE"/>
              </w:rPr>
            </w:pPr>
            <w:r w:rsidRPr="00DA42B3">
              <w:rPr>
                <w:b/>
                <w:color w:val="2457BE"/>
              </w:rPr>
              <w:t>Techniques prescrites abordées</w:t>
            </w:r>
          </w:p>
        </w:tc>
      </w:tr>
      <w:tr w:rsidR="00570CD2" w:rsidRPr="00806188" w:rsidTr="00570CD2">
        <w:trPr>
          <w:trHeight w:hRule="exact" w:val="397"/>
        </w:trPr>
        <w:tc>
          <w:tcPr>
            <w:tcW w:w="4219" w:type="dxa"/>
            <w:vAlign w:val="center"/>
          </w:tcPr>
          <w:p w:rsidR="00570CD2" w:rsidRPr="00AE477F" w:rsidRDefault="00570CD2" w:rsidP="00570CD2">
            <w:pPr>
              <w:rPr>
                <w:color w:val="0070C0"/>
              </w:rPr>
            </w:pPr>
            <w:r w:rsidRPr="00AE477F">
              <w:rPr>
                <w:color w:val="0070C0"/>
              </w:rPr>
              <w:t>Mesure</w:t>
            </w:r>
          </w:p>
        </w:tc>
        <w:tc>
          <w:tcPr>
            <w:tcW w:w="4536" w:type="dxa"/>
            <w:vAlign w:val="center"/>
          </w:tcPr>
          <w:p w:rsidR="00570CD2" w:rsidRPr="00AE477F" w:rsidRDefault="00570CD2" w:rsidP="00570CD2">
            <w:pPr>
              <w:rPr>
                <w:color w:val="0070C0"/>
              </w:rPr>
            </w:pPr>
            <w:r w:rsidRPr="00AE477F">
              <w:rPr>
                <w:color w:val="0070C0"/>
              </w:rPr>
              <w:t xml:space="preserve">Utilisation des instruments de mesure </w:t>
            </w:r>
          </w:p>
        </w:tc>
      </w:tr>
      <w:tr w:rsidR="00570CD2" w:rsidRPr="00806188" w:rsidTr="00570CD2">
        <w:trPr>
          <w:trHeight w:hRule="exact" w:val="397"/>
        </w:trPr>
        <w:tc>
          <w:tcPr>
            <w:tcW w:w="4219" w:type="dxa"/>
            <w:vMerge w:val="restart"/>
            <w:vAlign w:val="center"/>
          </w:tcPr>
          <w:p w:rsidR="00570CD2" w:rsidRPr="00AE477F" w:rsidRDefault="00570CD2" w:rsidP="00570CD2">
            <w:pPr>
              <w:rPr>
                <w:color w:val="0070C0"/>
              </w:rPr>
            </w:pPr>
            <w:r w:rsidRPr="00AE477F">
              <w:rPr>
                <w:color w:val="0070C0"/>
              </w:rPr>
              <w:t>Fabrication</w:t>
            </w:r>
          </w:p>
        </w:tc>
        <w:tc>
          <w:tcPr>
            <w:tcW w:w="4536" w:type="dxa"/>
            <w:vAlign w:val="center"/>
          </w:tcPr>
          <w:p w:rsidR="00570CD2" w:rsidRPr="00AE477F" w:rsidRDefault="00570CD2" w:rsidP="00570CD2">
            <w:pPr>
              <w:rPr>
                <w:color w:val="0070C0"/>
              </w:rPr>
            </w:pPr>
            <w:r w:rsidRPr="00AE477F">
              <w:rPr>
                <w:color w:val="0070C0"/>
              </w:rPr>
              <w:t>Montage et démontage</w:t>
            </w:r>
          </w:p>
        </w:tc>
      </w:tr>
      <w:tr w:rsidR="00570CD2" w:rsidRPr="00806188" w:rsidTr="00570CD2">
        <w:trPr>
          <w:trHeight w:hRule="exact" w:val="397"/>
        </w:trPr>
        <w:tc>
          <w:tcPr>
            <w:tcW w:w="4219" w:type="dxa"/>
            <w:vMerge/>
            <w:vAlign w:val="center"/>
          </w:tcPr>
          <w:p w:rsidR="00570CD2" w:rsidRPr="00AE477F" w:rsidRDefault="00570CD2" w:rsidP="00570CD2">
            <w:pPr>
              <w:rPr>
                <w:color w:val="0070C0"/>
              </w:rPr>
            </w:pPr>
          </w:p>
        </w:tc>
        <w:tc>
          <w:tcPr>
            <w:tcW w:w="4536" w:type="dxa"/>
            <w:vAlign w:val="center"/>
          </w:tcPr>
          <w:p w:rsidR="00570CD2" w:rsidRPr="00AE477F" w:rsidRDefault="00570CD2" w:rsidP="00570CD2">
            <w:pPr>
              <w:rPr>
                <w:color w:val="0070C0"/>
              </w:rPr>
            </w:pPr>
            <w:r w:rsidRPr="00AE477F">
              <w:rPr>
                <w:color w:val="0070C0"/>
              </w:rPr>
              <w:t>Utilisation sécuritaire du matériel</w:t>
            </w:r>
          </w:p>
        </w:tc>
      </w:tr>
      <w:tr w:rsidR="00570CD2" w:rsidRPr="00806188" w:rsidTr="00570CD2">
        <w:trPr>
          <w:trHeight w:hRule="exact" w:val="397"/>
        </w:trPr>
        <w:tc>
          <w:tcPr>
            <w:tcW w:w="4219" w:type="dxa"/>
            <w:vAlign w:val="center"/>
          </w:tcPr>
          <w:p w:rsidR="00570CD2" w:rsidRPr="00AE477F" w:rsidRDefault="00570CD2" w:rsidP="00570CD2">
            <w:pPr>
              <w:rPr>
                <w:color w:val="0070C0"/>
              </w:rPr>
            </w:pPr>
            <w:r w:rsidRPr="00AE477F">
              <w:rPr>
                <w:color w:val="0070C0"/>
              </w:rPr>
              <w:t>Langage graphique</w:t>
            </w:r>
          </w:p>
        </w:tc>
        <w:tc>
          <w:tcPr>
            <w:tcW w:w="4536" w:type="dxa"/>
            <w:vAlign w:val="center"/>
          </w:tcPr>
          <w:p w:rsidR="00570CD2" w:rsidRPr="00AE477F" w:rsidRDefault="00570CD2" w:rsidP="00570CD2">
            <w:pPr>
              <w:rPr>
                <w:color w:val="0070C0"/>
              </w:rPr>
            </w:pPr>
            <w:r w:rsidRPr="00AE477F">
              <w:rPr>
                <w:color w:val="0070C0"/>
              </w:rPr>
              <w:t>Schématisation</w:t>
            </w:r>
          </w:p>
        </w:tc>
      </w:tr>
    </w:tbl>
    <w:p w:rsidR="00570CD2" w:rsidRDefault="00570CD2" w:rsidP="00570CD2">
      <w:pPr>
        <w:rPr>
          <w:b/>
        </w:rPr>
      </w:pPr>
    </w:p>
    <w:p w:rsidR="00570CD2" w:rsidRDefault="00570CD2" w:rsidP="00570CD2">
      <w:pPr>
        <w:rPr>
          <w:b/>
          <w:sz w:val="28"/>
          <w:szCs w:val="28"/>
        </w:rPr>
      </w:pPr>
      <w:r>
        <w:rPr>
          <w:b/>
        </w:rPr>
        <w:t xml:space="preserve">Durée approximative prévue : </w:t>
      </w:r>
      <w:r>
        <w:t>1</w:t>
      </w:r>
      <w:r w:rsidR="00CF6644">
        <w:t>1 à 22</w:t>
      </w:r>
      <w:r w:rsidRPr="006D0630">
        <w:t xml:space="preserve"> heures</w:t>
      </w:r>
      <w:r>
        <w:rPr>
          <w:b/>
          <w:sz w:val="28"/>
          <w:szCs w:val="28"/>
        </w:rPr>
        <w:br w:type="page"/>
      </w:r>
    </w:p>
    <w:p w:rsidR="00570CD2" w:rsidRDefault="00570CD2" w:rsidP="00507C4B">
      <w:pPr>
        <w:pStyle w:val="Titre2"/>
        <w:jc w:val="center"/>
      </w:pPr>
      <w:bookmarkStart w:id="13" w:name="_Toc462648898"/>
      <w:r w:rsidRPr="00C618AF">
        <w:lastRenderedPageBreak/>
        <w:t xml:space="preserve">Titre </w:t>
      </w:r>
      <w:r>
        <w:t>de la situation d'apprentissage</w:t>
      </w:r>
      <w:r w:rsidRPr="00C618AF">
        <w:t xml:space="preserve"> : </w:t>
      </w:r>
      <w:r>
        <w:t>Le moteur électrique!</w:t>
      </w:r>
      <w:bookmarkEnd w:id="13"/>
    </w:p>
    <w:p w:rsidR="00570CD2" w:rsidRDefault="00570CD2" w:rsidP="00570CD2">
      <w:pPr>
        <w:spacing w:after="0"/>
        <w:rPr>
          <w:b/>
        </w:rPr>
      </w:pPr>
      <w:r>
        <w:rPr>
          <w:b/>
        </w:rPr>
        <w:t xml:space="preserve">                             </w:t>
      </w:r>
      <w:r>
        <w:rPr>
          <w:noProof/>
          <w:lang w:eastAsia="fr-CA"/>
        </w:rPr>
        <w:drawing>
          <wp:inline distT="0" distB="0" distL="0" distR="0" wp14:anchorId="47AD446F" wp14:editId="5D273A0D">
            <wp:extent cx="2265680" cy="1798320"/>
            <wp:effectExtent l="19050" t="0" r="1270" b="0"/>
            <wp:docPr id="1167" name="Image 1167" descr="File:Mo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Motor.png"/>
                    <pic:cNvPicPr>
                      <a:picLocks noChangeAspect="1" noChangeArrowheads="1"/>
                    </pic:cNvPicPr>
                  </pic:nvPicPr>
                  <pic:blipFill>
                    <a:blip r:embed="rId59" cstate="print"/>
                    <a:srcRect/>
                    <a:stretch>
                      <a:fillRect/>
                    </a:stretch>
                  </pic:blipFill>
                  <pic:spPr bwMode="auto">
                    <a:xfrm>
                      <a:off x="0" y="0"/>
                      <a:ext cx="2265680" cy="1798320"/>
                    </a:xfrm>
                    <a:prstGeom prst="rect">
                      <a:avLst/>
                    </a:prstGeom>
                    <a:noFill/>
                    <a:ln w="9525">
                      <a:noFill/>
                      <a:miter lim="800000"/>
                      <a:headEnd/>
                      <a:tailEnd/>
                    </a:ln>
                  </pic:spPr>
                </pic:pic>
              </a:graphicData>
            </a:graphic>
          </wp:inline>
        </w:drawing>
      </w:r>
    </w:p>
    <w:p w:rsidR="00570CD2" w:rsidRPr="002645A1" w:rsidRDefault="00570CD2" w:rsidP="00570CD2">
      <w:pPr>
        <w:rPr>
          <w:b/>
          <w:sz w:val="20"/>
          <w:szCs w:val="20"/>
        </w:rPr>
      </w:pPr>
      <w:r>
        <w:rPr>
          <w:sz w:val="20"/>
          <w:szCs w:val="20"/>
        </w:rPr>
        <w:t xml:space="preserve">                                                        </w:t>
      </w:r>
      <w:r w:rsidRPr="002645A1">
        <w:rPr>
          <w:sz w:val="20"/>
          <w:szCs w:val="20"/>
        </w:rPr>
        <w:t xml:space="preserve">Source : </w:t>
      </w:r>
      <w:r>
        <w:rPr>
          <w:sz w:val="20"/>
          <w:szCs w:val="20"/>
        </w:rPr>
        <w:t xml:space="preserve">Martin </w:t>
      </w:r>
      <w:proofErr w:type="spellStart"/>
      <w:r>
        <w:rPr>
          <w:sz w:val="20"/>
          <w:szCs w:val="20"/>
        </w:rPr>
        <w:t>Broz</w:t>
      </w:r>
      <w:proofErr w:type="spellEnd"/>
      <w:r w:rsidRPr="002645A1">
        <w:rPr>
          <w:b/>
          <w:sz w:val="20"/>
          <w:szCs w:val="20"/>
        </w:rPr>
        <w:t xml:space="preserve"> </w:t>
      </w:r>
    </w:p>
    <w:p w:rsidR="00570CD2" w:rsidRDefault="00570CD2" w:rsidP="00570CD2">
      <w:pPr>
        <w:spacing w:after="0"/>
        <w:rPr>
          <w:b/>
          <w:sz w:val="28"/>
          <w:szCs w:val="28"/>
        </w:rPr>
      </w:pPr>
    </w:p>
    <w:p w:rsidR="00570CD2" w:rsidRPr="004B0EA8" w:rsidRDefault="00570CD2" w:rsidP="00570CD2">
      <w:r w:rsidRPr="004B0EA8">
        <w:rPr>
          <w:b/>
        </w:rPr>
        <w:t xml:space="preserve">Durée approximative : </w:t>
      </w:r>
      <w:r>
        <w:t xml:space="preserve">Entre 4 et </w:t>
      </w:r>
      <w:r w:rsidR="00CF6644">
        <w:t>8</w:t>
      </w:r>
      <w:r w:rsidRPr="004B0EA8">
        <w:t xml:space="preserve"> heures </w:t>
      </w:r>
    </w:p>
    <w:p w:rsidR="00570CD2" w:rsidRPr="001B475E" w:rsidRDefault="00570CD2" w:rsidP="00570CD2">
      <w:r w:rsidRPr="004B0EA8">
        <w:rPr>
          <w:b/>
        </w:rPr>
        <w:t xml:space="preserve">Auteurs : </w:t>
      </w:r>
      <w:r w:rsidRPr="001B475E">
        <w:t>Cette SA est une adaptation des travaux de François Poitevin, enseignant à la commission scolaire du Val-des-Cerfs</w:t>
      </w:r>
      <w:r>
        <w:t xml:space="preserve"> et de François Guay-Fleurent, enseignant à la commission scolaire de la Riveraine.</w:t>
      </w:r>
    </w:p>
    <w:p w:rsidR="00570CD2" w:rsidRPr="004B0EA8" w:rsidRDefault="00570CD2" w:rsidP="00570CD2">
      <w:pPr>
        <w:rPr>
          <w:b/>
          <w:color w:val="000000"/>
        </w:rPr>
      </w:pPr>
      <w:r>
        <w:rPr>
          <w:b/>
          <w:color w:val="000000"/>
        </w:rPr>
        <w:t>Adaptation et v</w:t>
      </w:r>
      <w:r w:rsidRPr="004B0EA8">
        <w:rPr>
          <w:b/>
          <w:color w:val="000000"/>
        </w:rPr>
        <w:t>alidation :</w:t>
      </w:r>
      <w:r w:rsidRPr="004B0EA8">
        <w:rPr>
          <w:color w:val="000000"/>
        </w:rPr>
        <w:t xml:space="preserve"> Guy Mathieu, </w:t>
      </w:r>
      <w:r>
        <w:rPr>
          <w:color w:val="000000"/>
        </w:rPr>
        <w:t>enseignant à la commission scolaire de la Vallée-des-Tisserands</w:t>
      </w:r>
    </w:p>
    <w:p w:rsidR="00570CD2" w:rsidRPr="004B0EA8" w:rsidRDefault="00570CD2" w:rsidP="00570CD2">
      <w:pPr>
        <w:rPr>
          <w:b/>
          <w:color w:val="000000"/>
        </w:rPr>
      </w:pPr>
    </w:p>
    <w:p w:rsidR="00570CD2" w:rsidRPr="00A34EC2" w:rsidRDefault="00570CD2" w:rsidP="00570CD2">
      <w:pPr>
        <w:spacing w:after="0"/>
        <w:rPr>
          <w:b/>
        </w:rPr>
      </w:pPr>
      <w:r w:rsidRPr="00A34EC2">
        <w:rPr>
          <w:b/>
        </w:rPr>
        <w:t>Informations générales avant de commencer</w:t>
      </w:r>
    </w:p>
    <w:p w:rsidR="00570CD2" w:rsidRPr="00A34EC2" w:rsidRDefault="00570CD2" w:rsidP="00570CD2">
      <w:pPr>
        <w:spacing w:after="0"/>
        <w:rPr>
          <w:b/>
        </w:rPr>
      </w:pPr>
    </w:p>
    <w:p w:rsidR="00570CD2" w:rsidRPr="00DE4346" w:rsidRDefault="00570CD2" w:rsidP="00570CD2">
      <w:pPr>
        <w:rPr>
          <w:b/>
          <w:color w:val="C00000"/>
        </w:rPr>
      </w:pPr>
      <w:r w:rsidRPr="00DE4346">
        <w:rPr>
          <w:b/>
          <w:color w:val="C00000"/>
        </w:rPr>
        <w:t xml:space="preserve">Compétences disciplinaires visées : </w:t>
      </w:r>
    </w:p>
    <w:p w:rsidR="00570CD2" w:rsidRPr="00DE4346" w:rsidRDefault="00570CD2" w:rsidP="00C54C91">
      <w:pPr>
        <w:pStyle w:val="Paragraphedeliste"/>
        <w:numPr>
          <w:ilvl w:val="0"/>
          <w:numId w:val="2"/>
        </w:numPr>
        <w:rPr>
          <w:i/>
          <w:color w:val="C00000"/>
        </w:rPr>
      </w:pPr>
      <w:r w:rsidRPr="00DE4346">
        <w:rPr>
          <w:i/>
          <w:color w:val="C00000"/>
        </w:rPr>
        <w:t>Mettre à profit ses connaissances scientifiques et technologiques</w:t>
      </w:r>
    </w:p>
    <w:p w:rsidR="00570CD2" w:rsidRPr="00DE4346" w:rsidRDefault="00570CD2" w:rsidP="00C54C91">
      <w:pPr>
        <w:pStyle w:val="Paragraphedeliste"/>
        <w:numPr>
          <w:ilvl w:val="0"/>
          <w:numId w:val="2"/>
        </w:numPr>
        <w:rPr>
          <w:i/>
          <w:color w:val="C00000"/>
        </w:rPr>
      </w:pPr>
      <w:r w:rsidRPr="00DE4346">
        <w:rPr>
          <w:i/>
          <w:color w:val="C00000"/>
        </w:rPr>
        <w:t>Communiquer à l'aide des langages utilisés en science et technologie</w:t>
      </w:r>
    </w:p>
    <w:p w:rsidR="00570CD2" w:rsidRPr="00DE4346" w:rsidRDefault="00570CD2" w:rsidP="00570CD2">
      <w:pPr>
        <w:spacing w:after="0"/>
        <w:rPr>
          <w:b/>
          <w:color w:val="C00000"/>
        </w:rPr>
      </w:pPr>
    </w:p>
    <w:p w:rsidR="00570CD2" w:rsidRDefault="00570CD2" w:rsidP="00570CD2">
      <w:pPr>
        <w:rPr>
          <w:b/>
        </w:rPr>
      </w:pPr>
      <w:r w:rsidRPr="00746571">
        <w:rPr>
          <w:b/>
        </w:rPr>
        <w:t xml:space="preserve">Compétences transversales développées dans cette SAE : </w:t>
      </w:r>
    </w:p>
    <w:p w:rsidR="00570CD2" w:rsidRDefault="00570CD2" w:rsidP="00C54C91">
      <w:pPr>
        <w:pStyle w:val="Paragraphedeliste"/>
        <w:numPr>
          <w:ilvl w:val="0"/>
          <w:numId w:val="2"/>
        </w:numPr>
        <w:rPr>
          <w:i/>
        </w:rPr>
      </w:pPr>
      <w:r>
        <w:rPr>
          <w:i/>
        </w:rPr>
        <w:t>Se donner des méthodes de travail efficaces</w:t>
      </w:r>
    </w:p>
    <w:p w:rsidR="00570CD2" w:rsidRDefault="00570CD2" w:rsidP="00C54C91">
      <w:pPr>
        <w:pStyle w:val="Paragraphedeliste"/>
        <w:numPr>
          <w:ilvl w:val="0"/>
          <w:numId w:val="2"/>
        </w:numPr>
        <w:rPr>
          <w:i/>
        </w:rPr>
      </w:pPr>
      <w:r>
        <w:rPr>
          <w:i/>
        </w:rPr>
        <w:t>Exploiter l'information</w:t>
      </w:r>
    </w:p>
    <w:p w:rsidR="00570CD2" w:rsidRDefault="00570CD2" w:rsidP="00570CD2">
      <w:pPr>
        <w:spacing w:after="0"/>
        <w:rPr>
          <w:b/>
          <w:color w:val="C00000"/>
        </w:rPr>
      </w:pPr>
    </w:p>
    <w:p w:rsidR="00570CD2" w:rsidRPr="00A76266" w:rsidRDefault="00570CD2" w:rsidP="00570CD2">
      <w:pPr>
        <w:rPr>
          <w:b/>
          <w:color w:val="C00000"/>
        </w:rPr>
      </w:pPr>
      <w:r w:rsidRPr="00A76266">
        <w:rPr>
          <w:b/>
          <w:color w:val="C00000"/>
        </w:rPr>
        <w:t>Démarche d'i</w:t>
      </w:r>
      <w:r>
        <w:rPr>
          <w:b/>
          <w:color w:val="C00000"/>
        </w:rPr>
        <w:t>nvestigation ou stratégies</w:t>
      </w:r>
      <w:r w:rsidRPr="00A76266">
        <w:rPr>
          <w:b/>
          <w:color w:val="C00000"/>
        </w:rPr>
        <w:t xml:space="preserve"> inclu</w:t>
      </w:r>
      <w:r>
        <w:rPr>
          <w:b/>
          <w:color w:val="C00000"/>
        </w:rPr>
        <w:t>ses</w:t>
      </w:r>
      <w:r w:rsidRPr="00A76266">
        <w:rPr>
          <w:b/>
          <w:color w:val="C00000"/>
        </w:rPr>
        <w:t xml:space="preserve"> dans la SAE :</w:t>
      </w:r>
    </w:p>
    <w:p w:rsidR="00570CD2" w:rsidRPr="00067ACA" w:rsidRDefault="00570CD2" w:rsidP="00570CD2">
      <w:pPr>
        <w:rPr>
          <w:i/>
          <w:color w:val="C00000"/>
        </w:rPr>
      </w:pPr>
      <w:r>
        <w:rPr>
          <w:i/>
          <w:color w:val="C00000"/>
        </w:rPr>
        <w:t>Vous vous initierez à la démarche d'analyse en plus d'employer des stratégies d'observation et d'analyse.</w:t>
      </w:r>
    </w:p>
    <w:p w:rsidR="00570CD2" w:rsidRPr="008A1668" w:rsidRDefault="00570CD2" w:rsidP="00570CD2">
      <w:pPr>
        <w:jc w:val="center"/>
        <w:rPr>
          <w:b/>
          <w:sz w:val="28"/>
          <w:szCs w:val="28"/>
        </w:rPr>
      </w:pPr>
      <w:r w:rsidRPr="008A1668">
        <w:rPr>
          <w:b/>
          <w:sz w:val="28"/>
          <w:szCs w:val="28"/>
        </w:rPr>
        <w:lastRenderedPageBreak/>
        <w:t>Mise en situation</w:t>
      </w:r>
    </w:p>
    <w:p w:rsidR="00570CD2" w:rsidRDefault="00570CD2" w:rsidP="00570CD2">
      <w:pPr>
        <w:spacing w:after="0"/>
      </w:pPr>
      <w:r w:rsidRPr="002145DA">
        <w:t>C'est le temp</w:t>
      </w:r>
      <w:r>
        <w:t>s des barbecues et des méchouis</w:t>
      </w:r>
      <w:r w:rsidRPr="002145DA">
        <w:t>! Quoi de mieux qu'une viande bien tendre cuite</w:t>
      </w:r>
      <w:r>
        <w:t xml:space="preserve"> sur la broche</w:t>
      </w:r>
      <w:r w:rsidRPr="002145DA">
        <w:t>? Pour avoir une viande cuite à la perfection, il faut pourtant qu'elle tourne constamment au-dessus de la flamme, mais vous avez bien d'autres choses à faire que de tourner une broche sur le feu</w:t>
      </w:r>
      <w:r>
        <w:t xml:space="preserve"> toute une journée</w:t>
      </w:r>
      <w:r w:rsidRPr="002145DA">
        <w:t xml:space="preserve">... Ce serait tellement plus facile si elle tournait toute seule! Pourrait-on </w:t>
      </w:r>
      <w:r>
        <w:t>utiliser</w:t>
      </w:r>
      <w:r w:rsidRPr="002145DA">
        <w:t xml:space="preserve"> un mo</w:t>
      </w:r>
      <w:r>
        <w:t>teur qui le fasse à votre place</w:t>
      </w:r>
      <w:r w:rsidRPr="002145DA">
        <w:t>?</w:t>
      </w:r>
    </w:p>
    <w:p w:rsidR="00570CD2" w:rsidRPr="00A842F6" w:rsidRDefault="00570CD2" w:rsidP="00570CD2">
      <w:pPr>
        <w:spacing w:after="0"/>
      </w:pPr>
      <w:r>
        <w:t xml:space="preserve">                              </w:t>
      </w:r>
      <w:r>
        <w:rPr>
          <w:noProof/>
          <w:lang w:eastAsia="fr-CA"/>
        </w:rPr>
        <w:drawing>
          <wp:inline distT="0" distB="0" distL="0" distR="0" wp14:anchorId="43A04F37" wp14:editId="780BC100">
            <wp:extent cx="2506134" cy="1879600"/>
            <wp:effectExtent l="19050" t="0" r="8466" b="0"/>
            <wp:docPr id="1168" name="Image 1168" descr="https://i.ytimg.com/vi/lYzBQtkf468/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lYzBQtkf468/hqdefault.jpg"/>
                    <pic:cNvPicPr>
                      <a:picLocks noChangeAspect="1" noChangeArrowheads="1"/>
                    </pic:cNvPicPr>
                  </pic:nvPicPr>
                  <pic:blipFill>
                    <a:blip r:embed="rId60" cstate="print"/>
                    <a:srcRect/>
                    <a:stretch>
                      <a:fillRect/>
                    </a:stretch>
                  </pic:blipFill>
                  <pic:spPr bwMode="auto">
                    <a:xfrm>
                      <a:off x="0" y="0"/>
                      <a:ext cx="2507497" cy="1880622"/>
                    </a:xfrm>
                    <a:prstGeom prst="rect">
                      <a:avLst/>
                    </a:prstGeom>
                    <a:noFill/>
                    <a:ln w="9525">
                      <a:noFill/>
                      <a:miter lim="800000"/>
                      <a:headEnd/>
                      <a:tailEnd/>
                    </a:ln>
                  </pic:spPr>
                </pic:pic>
              </a:graphicData>
            </a:graphic>
          </wp:inline>
        </w:drawing>
      </w:r>
    </w:p>
    <w:p w:rsidR="00570CD2" w:rsidRDefault="00570CD2" w:rsidP="00570CD2">
      <w:pPr>
        <w:rPr>
          <w:sz w:val="20"/>
          <w:szCs w:val="20"/>
        </w:rPr>
      </w:pPr>
      <w:r>
        <w:rPr>
          <w:sz w:val="20"/>
          <w:szCs w:val="20"/>
        </w:rPr>
        <w:t xml:space="preserve">                                                    </w:t>
      </w:r>
      <w:r w:rsidRPr="002645A1">
        <w:rPr>
          <w:sz w:val="20"/>
          <w:szCs w:val="20"/>
        </w:rPr>
        <w:t xml:space="preserve">Source : </w:t>
      </w:r>
      <w:r>
        <w:rPr>
          <w:sz w:val="20"/>
          <w:szCs w:val="20"/>
        </w:rPr>
        <w:t>Dany Brun</w:t>
      </w:r>
    </w:p>
    <w:p w:rsidR="00570CD2" w:rsidRDefault="00570CD2" w:rsidP="00570CD2">
      <w:r>
        <w:t>Les moteurs électriques rotatifs ont été inventés depuis déjà très longtemps comme le montre la photo suivante :</w:t>
      </w:r>
    </w:p>
    <w:p w:rsidR="00570CD2" w:rsidRPr="00D30E29" w:rsidRDefault="00570CD2" w:rsidP="00570CD2">
      <w:pPr>
        <w:spacing w:after="0"/>
        <w:jc w:val="center"/>
        <w:rPr>
          <w:b/>
        </w:rPr>
      </w:pPr>
      <w:r>
        <w:rPr>
          <w:b/>
        </w:rPr>
        <w:t>Moteur électrique de 1860</w:t>
      </w:r>
    </w:p>
    <w:p w:rsidR="00570CD2" w:rsidRDefault="00570CD2" w:rsidP="00570CD2">
      <w:pPr>
        <w:spacing w:after="0"/>
      </w:pPr>
      <w:r>
        <w:t xml:space="preserve">                                   </w:t>
      </w:r>
      <w:r>
        <w:rPr>
          <w:noProof/>
          <w:lang w:eastAsia="fr-CA"/>
        </w:rPr>
        <w:drawing>
          <wp:inline distT="0" distB="0" distL="0" distR="0" wp14:anchorId="75F81CE6" wp14:editId="4A79A628">
            <wp:extent cx="2300040" cy="2194560"/>
            <wp:effectExtent l="19050" t="0" r="5010" b="0"/>
            <wp:docPr id="1169" name="Image 1169" descr="File:Moteur électrique (vers 1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Moteur électrique (vers 1860).png"/>
                    <pic:cNvPicPr>
                      <a:picLocks noChangeAspect="1" noChangeArrowheads="1"/>
                    </pic:cNvPicPr>
                  </pic:nvPicPr>
                  <pic:blipFill>
                    <a:blip r:embed="rId61" cstate="print"/>
                    <a:srcRect/>
                    <a:stretch>
                      <a:fillRect/>
                    </a:stretch>
                  </pic:blipFill>
                  <pic:spPr bwMode="auto">
                    <a:xfrm>
                      <a:off x="0" y="0"/>
                      <a:ext cx="2297920" cy="2192537"/>
                    </a:xfrm>
                    <a:prstGeom prst="rect">
                      <a:avLst/>
                    </a:prstGeom>
                    <a:noFill/>
                    <a:ln w="9525">
                      <a:noFill/>
                      <a:miter lim="800000"/>
                      <a:headEnd/>
                      <a:tailEnd/>
                    </a:ln>
                  </pic:spPr>
                </pic:pic>
              </a:graphicData>
            </a:graphic>
          </wp:inline>
        </w:drawing>
      </w:r>
    </w:p>
    <w:p w:rsidR="00570CD2" w:rsidRDefault="00570CD2" w:rsidP="00570CD2">
      <w:pPr>
        <w:spacing w:after="0"/>
        <w:jc w:val="center"/>
        <w:rPr>
          <w:sz w:val="20"/>
          <w:szCs w:val="20"/>
        </w:rPr>
      </w:pPr>
      <w:r>
        <w:rPr>
          <w:sz w:val="20"/>
          <w:szCs w:val="20"/>
        </w:rPr>
        <w:t xml:space="preserve">Source : </w:t>
      </w:r>
      <w:proofErr w:type="spellStart"/>
      <w:r>
        <w:rPr>
          <w:sz w:val="20"/>
          <w:szCs w:val="20"/>
        </w:rPr>
        <w:t>Rigolithe</w:t>
      </w:r>
      <w:proofErr w:type="spellEnd"/>
    </w:p>
    <w:p w:rsidR="00570CD2" w:rsidRPr="00D30E29" w:rsidRDefault="00570CD2" w:rsidP="00570CD2">
      <w:pPr>
        <w:spacing w:after="0"/>
        <w:jc w:val="center"/>
      </w:pPr>
    </w:p>
    <w:p w:rsidR="00570CD2" w:rsidRDefault="00570CD2" w:rsidP="00570CD2">
      <w:pPr>
        <w:spacing w:after="120"/>
        <w:rPr>
          <w:b/>
        </w:rPr>
      </w:pPr>
      <w:r>
        <w:rPr>
          <w:b/>
        </w:rPr>
        <w:t>Q1</w:t>
      </w:r>
      <w:r w:rsidRPr="0066256C">
        <w:rPr>
          <w:b/>
        </w:rPr>
        <w:t>.</w:t>
      </w:r>
      <w:r w:rsidRPr="0066256C">
        <w:t xml:space="preserve"> </w:t>
      </w:r>
      <w:r>
        <w:t>Reconnaissez-vous certaines pièces dans ce moteur électrique? Si oui, nommez-les.</w:t>
      </w:r>
    </w:p>
    <w:p w:rsidR="00570CD2" w:rsidRDefault="00570CD2" w:rsidP="00570CD2">
      <w:pPr>
        <w:spacing w:after="0"/>
        <w:rPr>
          <w: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pPr>
      <w:r>
        <w:rPr>
          <w:b/>
        </w:rPr>
        <w:lastRenderedPageBreak/>
        <w:t>Q2</w:t>
      </w:r>
      <w:r w:rsidRPr="0066256C">
        <w:rPr>
          <w:b/>
        </w:rPr>
        <w:t>.</w:t>
      </w:r>
      <w:r w:rsidRPr="0066256C">
        <w:t xml:space="preserve"> </w:t>
      </w:r>
      <w:r>
        <w:t>Connaissez-vous des éléments qui se retrouvent dans les moteurs électriques d'aujourd'hui</w:t>
      </w:r>
      <w:proofErr w:type="gramStart"/>
      <w:r>
        <w:t>?_</w:t>
      </w:r>
      <w:proofErr w:type="gramEnd"/>
      <w:r>
        <w:t>_____________</w:t>
      </w:r>
    </w:p>
    <w:p w:rsidR="00570CD2" w:rsidRDefault="00570CD2" w:rsidP="00570CD2">
      <w:pPr>
        <w:spacing w:after="0"/>
      </w:pPr>
    </w:p>
    <w:p w:rsidR="00570CD2" w:rsidRDefault="00570CD2" w:rsidP="00570CD2">
      <w:pPr>
        <w:spacing w:after="120"/>
        <w:rPr>
          <w:b/>
        </w:rPr>
      </w:pPr>
      <w:r>
        <w:t>Si oui, nommez tous ceux que vous connaissez.</w:t>
      </w:r>
    </w:p>
    <w:p w:rsidR="00570CD2" w:rsidRDefault="00570CD2" w:rsidP="00570CD2">
      <w:pPr>
        <w:spacing w:after="0"/>
        <w:rPr>
          <w: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rPr>
          <w:b/>
        </w:rPr>
      </w:pPr>
    </w:p>
    <w:p w:rsidR="00570CD2" w:rsidRDefault="00570CD2" w:rsidP="00570CD2">
      <w:pPr>
        <w:spacing w:after="0"/>
        <w:rPr>
          <w:b/>
        </w:rPr>
      </w:pPr>
    </w:p>
    <w:p w:rsidR="00570CD2" w:rsidRPr="00EB1D0B" w:rsidRDefault="00570CD2" w:rsidP="00570CD2">
      <w:pPr>
        <w:spacing w:after="0"/>
        <w:rPr>
          <w:b/>
        </w:rPr>
      </w:pPr>
      <w:r w:rsidRPr="00EB1D0B">
        <w:rPr>
          <w:b/>
        </w:rPr>
        <w:t>Tâches à accomplir dans cette situation :</w:t>
      </w:r>
    </w:p>
    <w:p w:rsidR="00570CD2" w:rsidRPr="00EB1D0B" w:rsidRDefault="00570CD2" w:rsidP="00570CD2">
      <w:pPr>
        <w:spacing w:after="0"/>
        <w:rPr>
          <w:u w:val="single"/>
        </w:rPr>
      </w:pPr>
    </w:p>
    <w:p w:rsidR="00570CD2" w:rsidRDefault="00570CD2" w:rsidP="00C54C91">
      <w:pPr>
        <w:pStyle w:val="Paragraphedeliste"/>
        <w:numPr>
          <w:ilvl w:val="0"/>
          <w:numId w:val="14"/>
        </w:numPr>
        <w:spacing w:after="0" w:line="240" w:lineRule="auto"/>
      </w:pPr>
      <w:r>
        <w:t>Découvrir par l'expérimentation le champ magnétique des aimants;</w:t>
      </w:r>
    </w:p>
    <w:p w:rsidR="00570CD2" w:rsidRDefault="00570CD2" w:rsidP="00C54C91">
      <w:pPr>
        <w:pStyle w:val="Paragraphedeliste"/>
        <w:numPr>
          <w:ilvl w:val="0"/>
          <w:numId w:val="14"/>
        </w:numPr>
        <w:spacing w:after="0" w:line="240" w:lineRule="auto"/>
      </w:pPr>
      <w:r>
        <w:t>Observer le champ magnétique produit par un fil et un solénoïde;</w:t>
      </w:r>
    </w:p>
    <w:p w:rsidR="00570CD2" w:rsidRPr="00EB1D0B" w:rsidRDefault="00570CD2" w:rsidP="00C54C91">
      <w:pPr>
        <w:pStyle w:val="Paragraphedeliste"/>
        <w:numPr>
          <w:ilvl w:val="0"/>
          <w:numId w:val="14"/>
        </w:numPr>
        <w:spacing w:after="0" w:line="240" w:lineRule="auto"/>
      </w:pPr>
      <w:r>
        <w:t>Analyser un moteur électrique</w:t>
      </w:r>
      <w:r w:rsidRPr="00EB1D0B">
        <w:t>.</w:t>
      </w:r>
    </w:p>
    <w:p w:rsidR="00570CD2" w:rsidRDefault="00570CD2" w:rsidP="00570CD2">
      <w:pPr>
        <w:spacing w:after="0"/>
      </w:pPr>
    </w:p>
    <w:p w:rsidR="00570CD2" w:rsidRDefault="00570CD2" w:rsidP="00570CD2">
      <w:pPr>
        <w:rPr>
          <w:b/>
          <w:u w:val="single"/>
        </w:rPr>
      </w:pPr>
      <w:r>
        <w:t xml:space="preserve">En effectuant ces expérimentations et cette analyse, vous développerez encore vos habiletés en laboratoire. Les techniques que vous pratiquerez sont les suivantes : </w:t>
      </w:r>
      <w:r w:rsidRPr="00DA42B3">
        <w:rPr>
          <w:color w:val="2457BE"/>
        </w:rPr>
        <w:t xml:space="preserve">Montage et démontage </w:t>
      </w:r>
      <w:r>
        <w:rPr>
          <w:color w:val="2457BE"/>
        </w:rPr>
        <w:t>—</w:t>
      </w:r>
      <w:r w:rsidRPr="00DA42B3">
        <w:rPr>
          <w:color w:val="2457BE"/>
        </w:rPr>
        <w:t xml:space="preserve"> Utilisation sécuritaire du matériel </w:t>
      </w:r>
    </w:p>
    <w:p w:rsidR="00570CD2" w:rsidRDefault="00570CD2" w:rsidP="00570CD2">
      <w:pPr>
        <w:rPr>
          <w:b/>
          <w:sz w:val="28"/>
          <w:szCs w:val="28"/>
        </w:rPr>
      </w:pPr>
    </w:p>
    <w:p w:rsidR="00570CD2" w:rsidRPr="006D03A3" w:rsidRDefault="00570CD2" w:rsidP="00570CD2">
      <w:pPr>
        <w:rPr>
          <w:b/>
          <w:sz w:val="28"/>
          <w:szCs w:val="28"/>
        </w:rPr>
      </w:pPr>
      <w:r w:rsidRPr="006D03A3">
        <w:rPr>
          <w:b/>
          <w:sz w:val="28"/>
          <w:szCs w:val="28"/>
        </w:rPr>
        <w:t>Tâche 1 : Découvrir par l'expérimentation le champ magnétique des aimants</w:t>
      </w:r>
    </w:p>
    <w:p w:rsidR="00570CD2" w:rsidRDefault="00570CD2" w:rsidP="00570CD2">
      <w:pPr>
        <w:jc w:val="both"/>
      </w:pPr>
      <w:r w:rsidRPr="001733E2">
        <w:t xml:space="preserve">Tous les moteurs électriques sont conçus avec au moins un aimant. Qu'est-ce qu'un aimant peut bien </w:t>
      </w:r>
      <w:r>
        <w:t>faire dans un moteur électrique</w:t>
      </w:r>
      <w:r w:rsidRPr="001733E2">
        <w:t xml:space="preserve">? Pour répondre à cette question, il est important de comprendre ce qu'est un aimant et comment il agit sur son environnement. </w:t>
      </w:r>
    </w:p>
    <w:p w:rsidR="00570CD2" w:rsidRPr="000B096B" w:rsidRDefault="00570CD2" w:rsidP="00570CD2">
      <w:pPr>
        <w:spacing w:after="0"/>
        <w:jc w:val="both"/>
        <w:rPr>
          <w:b/>
          <w:u w:val="single"/>
        </w:rPr>
      </w:pPr>
      <w:r w:rsidRPr="000B096B">
        <w:rPr>
          <w:b/>
          <w:u w:val="single"/>
        </w:rPr>
        <w:t>Expérimentation : Le champ magnétique produit par les aimants</w:t>
      </w:r>
    </w:p>
    <w:p w:rsidR="00570CD2" w:rsidRPr="00B178C7" w:rsidRDefault="00570CD2" w:rsidP="00570CD2">
      <w:pPr>
        <w:spacing w:after="0"/>
        <w:jc w:val="both"/>
        <w:rPr>
          <w:rFonts w:ascii="Comic Sans MS" w:hAnsi="Comic Sans MS"/>
        </w:rPr>
      </w:pPr>
    </w:p>
    <w:p w:rsidR="00570CD2" w:rsidRDefault="00570CD2" w:rsidP="00570CD2">
      <w:pPr>
        <w:spacing w:after="0"/>
        <w:jc w:val="both"/>
      </w:pPr>
      <w:r w:rsidRPr="006D03A3">
        <w:rPr>
          <w:b/>
          <w:u w:val="single"/>
        </w:rPr>
        <w:t>But :</w:t>
      </w:r>
      <w:r w:rsidRPr="001733E2">
        <w:t xml:space="preserve"> </w:t>
      </w:r>
      <w:r>
        <w:t>Étudier le champ magnétique des</w:t>
      </w:r>
      <w:r w:rsidRPr="001733E2">
        <w:t xml:space="preserve"> aimant</w:t>
      </w:r>
      <w:r>
        <w:t>s</w:t>
      </w:r>
      <w:r w:rsidRPr="001733E2">
        <w:t xml:space="preserve"> et les principes d'attraction et de répulsion liés au magnétisme. </w:t>
      </w:r>
    </w:p>
    <w:p w:rsidR="00570CD2" w:rsidRPr="001733E2" w:rsidRDefault="00570CD2" w:rsidP="00570CD2">
      <w:pPr>
        <w:spacing w:after="0"/>
        <w:jc w:val="both"/>
      </w:pPr>
    </w:p>
    <w:p w:rsidR="00570CD2" w:rsidRDefault="00570CD2" w:rsidP="00570CD2">
      <w:pPr>
        <w:spacing w:after="0"/>
        <w:jc w:val="both"/>
      </w:pPr>
      <w:r w:rsidRPr="007E7654">
        <w:rPr>
          <w:b/>
          <w:u w:val="single"/>
        </w:rPr>
        <w:t>Matériel requis </w:t>
      </w:r>
      <w:r w:rsidRPr="001733E2">
        <w:t xml:space="preserve"> </w:t>
      </w:r>
    </w:p>
    <w:p w:rsidR="00570CD2" w:rsidRPr="001733E2" w:rsidRDefault="00570CD2" w:rsidP="00570CD2">
      <w:pPr>
        <w:spacing w:after="0"/>
        <w:jc w:val="both"/>
      </w:pPr>
      <w:r>
        <w:t>—</w:t>
      </w:r>
      <w:r w:rsidRPr="001733E2">
        <w:t xml:space="preserve"> 2 aimants droits</w:t>
      </w:r>
      <w:r>
        <w:t xml:space="preserve"> et 1 en forme de U</w:t>
      </w:r>
    </w:p>
    <w:p w:rsidR="00570CD2" w:rsidRPr="001733E2" w:rsidRDefault="00570CD2" w:rsidP="00570CD2">
      <w:pPr>
        <w:spacing w:after="0"/>
        <w:jc w:val="both"/>
      </w:pPr>
      <w:r>
        <w:t>—</w:t>
      </w:r>
      <w:r w:rsidRPr="001733E2">
        <w:t xml:space="preserve"> 1 feuille blanche</w:t>
      </w:r>
    </w:p>
    <w:p w:rsidR="00570CD2" w:rsidRPr="001733E2" w:rsidRDefault="00570CD2" w:rsidP="00570CD2">
      <w:pPr>
        <w:spacing w:after="0"/>
        <w:jc w:val="both"/>
      </w:pPr>
      <w:r>
        <w:t>— 1 boussole</w:t>
      </w:r>
    </w:p>
    <w:p w:rsidR="00570CD2" w:rsidRPr="001733E2" w:rsidRDefault="00570CD2" w:rsidP="00570CD2">
      <w:pPr>
        <w:spacing w:after="0"/>
        <w:jc w:val="both"/>
      </w:pPr>
      <w:r>
        <w:t>—</w:t>
      </w:r>
      <w:r w:rsidRPr="001733E2">
        <w:t xml:space="preserve"> 1 clou</w:t>
      </w:r>
    </w:p>
    <w:p w:rsidR="00570CD2" w:rsidRPr="001733E2" w:rsidRDefault="00570CD2" w:rsidP="00570CD2">
      <w:pPr>
        <w:spacing w:after="0"/>
        <w:jc w:val="both"/>
      </w:pPr>
      <w:r>
        <w:t>—</w:t>
      </w:r>
      <w:r w:rsidRPr="001733E2">
        <w:t xml:space="preserve"> limaille de fer</w:t>
      </w:r>
    </w:p>
    <w:p w:rsidR="00570CD2" w:rsidRPr="007E7654" w:rsidRDefault="00570CD2" w:rsidP="00570CD2">
      <w:pPr>
        <w:jc w:val="both"/>
        <w:rPr>
          <w:b/>
          <w:u w:val="single"/>
        </w:rPr>
      </w:pPr>
      <w:r w:rsidRPr="007E7654">
        <w:rPr>
          <w:b/>
          <w:u w:val="single"/>
        </w:rPr>
        <w:lastRenderedPageBreak/>
        <w:t>Démarche </w:t>
      </w:r>
      <w:r>
        <w:rPr>
          <w:b/>
          <w:u w:val="single"/>
        </w:rPr>
        <w:t>suggérée :</w:t>
      </w:r>
    </w:p>
    <w:p w:rsidR="00570CD2" w:rsidRPr="00277935" w:rsidRDefault="00570CD2" w:rsidP="00C54C91">
      <w:pPr>
        <w:widowControl w:val="0"/>
        <w:numPr>
          <w:ilvl w:val="0"/>
          <w:numId w:val="20"/>
        </w:numPr>
        <w:suppressAutoHyphens/>
        <w:spacing w:after="0" w:line="240" w:lineRule="auto"/>
        <w:rPr>
          <w:color w:val="0070C0"/>
        </w:rPr>
      </w:pPr>
      <w:r w:rsidRPr="00277935">
        <w:rPr>
          <w:color w:val="0070C0"/>
        </w:rPr>
        <w:t>Posez un aimant droit sur une table.</w:t>
      </w:r>
    </w:p>
    <w:p w:rsidR="00570CD2" w:rsidRPr="00277935" w:rsidRDefault="00570CD2" w:rsidP="00C54C91">
      <w:pPr>
        <w:widowControl w:val="0"/>
        <w:numPr>
          <w:ilvl w:val="0"/>
          <w:numId w:val="20"/>
        </w:numPr>
        <w:suppressAutoHyphens/>
        <w:spacing w:after="0" w:line="240" w:lineRule="auto"/>
        <w:rPr>
          <w:color w:val="0070C0"/>
        </w:rPr>
      </w:pPr>
      <w:r w:rsidRPr="00277935">
        <w:rPr>
          <w:color w:val="0070C0"/>
        </w:rPr>
        <w:t xml:space="preserve">Recouvrez l'aimant de la feuille blanche. </w:t>
      </w:r>
    </w:p>
    <w:p w:rsidR="00570CD2" w:rsidRPr="00277935" w:rsidRDefault="00570CD2" w:rsidP="00C54C91">
      <w:pPr>
        <w:widowControl w:val="0"/>
        <w:numPr>
          <w:ilvl w:val="0"/>
          <w:numId w:val="20"/>
        </w:numPr>
        <w:suppressAutoHyphens/>
        <w:spacing w:after="0" w:line="240" w:lineRule="auto"/>
        <w:rPr>
          <w:b/>
          <w:bCs/>
          <w:color w:val="0070C0"/>
        </w:rPr>
      </w:pPr>
      <w:r w:rsidRPr="00277935">
        <w:rPr>
          <w:color w:val="0070C0"/>
        </w:rPr>
        <w:t xml:space="preserve">Saupoudrez la limaille de fer sur la feuille. </w:t>
      </w:r>
      <w:r w:rsidRPr="00277935">
        <w:rPr>
          <w:b/>
          <w:bCs/>
          <w:color w:val="0070C0"/>
        </w:rPr>
        <w:t xml:space="preserve">Ne </w:t>
      </w:r>
      <w:r>
        <w:rPr>
          <w:b/>
          <w:bCs/>
          <w:color w:val="0070C0"/>
        </w:rPr>
        <w:t>saupoudrez pas</w:t>
      </w:r>
      <w:r w:rsidRPr="00277935">
        <w:rPr>
          <w:b/>
          <w:bCs/>
          <w:color w:val="0070C0"/>
        </w:rPr>
        <w:t xml:space="preserve"> la limaille directement sur l'aimant. </w:t>
      </w:r>
    </w:p>
    <w:p w:rsidR="00570CD2" w:rsidRPr="00277935" w:rsidRDefault="00570CD2" w:rsidP="00C54C91">
      <w:pPr>
        <w:widowControl w:val="0"/>
        <w:numPr>
          <w:ilvl w:val="0"/>
          <w:numId w:val="20"/>
        </w:numPr>
        <w:suppressAutoHyphens/>
        <w:spacing w:after="0" w:line="240" w:lineRule="auto"/>
        <w:rPr>
          <w:color w:val="0070C0"/>
        </w:rPr>
      </w:pPr>
      <w:r w:rsidRPr="00277935">
        <w:rPr>
          <w:color w:val="0070C0"/>
        </w:rPr>
        <w:t xml:space="preserve">Dessinez l'orientation de la limaille de fer dans le rectangle identifié </w:t>
      </w:r>
    </w:p>
    <w:p w:rsidR="00570CD2" w:rsidRPr="00277935" w:rsidRDefault="00570CD2" w:rsidP="00570CD2">
      <w:pPr>
        <w:widowControl w:val="0"/>
        <w:suppressAutoHyphens/>
        <w:spacing w:after="120" w:line="240" w:lineRule="auto"/>
        <w:ind w:left="357"/>
        <w:rPr>
          <w:color w:val="0070C0"/>
        </w:rPr>
      </w:pPr>
      <w:r w:rsidRPr="00277935">
        <w:rPr>
          <w:color w:val="0070C0"/>
        </w:rPr>
        <w:t xml:space="preserve">« Le champ magnétique d'un aimant droit ». </w:t>
      </w:r>
    </w:p>
    <w:tbl>
      <w:tblPr>
        <w:tblStyle w:val="Listeclaire1"/>
        <w:tblW w:w="8855" w:type="dxa"/>
        <w:tblLayout w:type="fixed"/>
        <w:tblLook w:val="0000" w:firstRow="0" w:lastRow="0" w:firstColumn="0" w:lastColumn="0" w:noHBand="0" w:noVBand="0"/>
      </w:tblPr>
      <w:tblGrid>
        <w:gridCol w:w="4319"/>
        <w:gridCol w:w="4536"/>
      </w:tblGrid>
      <w:tr w:rsidR="00570CD2" w:rsidRPr="00B178C7" w:rsidTr="00570CD2">
        <w:trPr>
          <w:cnfStyle w:val="000000100000" w:firstRow="0" w:lastRow="0" w:firstColumn="0" w:lastColumn="0" w:oddVBand="0" w:evenVBand="0" w:oddHBand="1" w:evenHBand="0" w:firstRowFirstColumn="0" w:firstRowLastColumn="0" w:lastRowFirstColumn="0" w:lastRowLastColumn="0"/>
          <w:trHeight w:val="3130"/>
        </w:trPr>
        <w:tc>
          <w:tcPr>
            <w:cnfStyle w:val="000010000000" w:firstRow="0" w:lastRow="0" w:firstColumn="0" w:lastColumn="0" w:oddVBand="1" w:evenVBand="0" w:oddHBand="0" w:evenHBand="0" w:firstRowFirstColumn="0" w:firstRowLastColumn="0" w:lastRowFirstColumn="0" w:lastRowLastColumn="0"/>
            <w:tcW w:w="4319" w:type="dxa"/>
          </w:tcPr>
          <w:p w:rsidR="00570CD2" w:rsidRPr="00B178C7" w:rsidRDefault="00570CD2" w:rsidP="00570CD2">
            <w:pPr>
              <w:pStyle w:val="Contenudetableau"/>
              <w:jc w:val="center"/>
              <w:rPr>
                <w:rFonts w:ascii="Comic Sans MS" w:hAnsi="Comic Sans MS"/>
              </w:rPr>
            </w:pPr>
          </w:p>
          <w:p w:rsidR="00570CD2" w:rsidRPr="00B178C7" w:rsidRDefault="00570CD2" w:rsidP="00570CD2">
            <w:pPr>
              <w:pStyle w:val="Contenudetableau"/>
              <w:jc w:val="center"/>
              <w:rPr>
                <w:rFonts w:ascii="Comic Sans MS" w:hAnsi="Comic Sans MS"/>
              </w:rPr>
            </w:pPr>
          </w:p>
          <w:p w:rsidR="00570CD2" w:rsidRPr="00B178C7" w:rsidRDefault="00570CD2" w:rsidP="00570CD2">
            <w:pPr>
              <w:pStyle w:val="Contenudetableau"/>
              <w:jc w:val="center"/>
              <w:rPr>
                <w:rFonts w:ascii="Comic Sans MS" w:hAnsi="Comic Sans MS"/>
              </w:rPr>
            </w:pPr>
          </w:p>
          <w:p w:rsidR="00570CD2" w:rsidRPr="00B178C7" w:rsidRDefault="00570CD2" w:rsidP="00570CD2">
            <w:pPr>
              <w:pStyle w:val="Contenudetableau"/>
              <w:jc w:val="center"/>
              <w:rPr>
                <w:rFonts w:ascii="Comic Sans MS" w:hAnsi="Comic Sans MS"/>
              </w:rPr>
            </w:pPr>
          </w:p>
          <w:p w:rsidR="00570CD2" w:rsidRPr="00B178C7" w:rsidRDefault="00570CD2" w:rsidP="00570CD2">
            <w:pPr>
              <w:pStyle w:val="Contenudetableau"/>
              <w:jc w:val="center"/>
              <w:rPr>
                <w:rFonts w:ascii="Comic Sans MS" w:hAnsi="Comic Sans MS"/>
              </w:rPr>
            </w:pPr>
            <w:r>
              <w:rPr>
                <w:rFonts w:ascii="Comic Sans MS" w:hAnsi="Comic Sans MS"/>
                <w:noProof/>
                <w:lang w:eastAsia="fr-CA" w:bidi="ar-SA"/>
              </w:rPr>
              <mc:AlternateContent>
                <mc:Choice Requires="wpg">
                  <w:drawing>
                    <wp:anchor distT="0" distB="0" distL="114300" distR="114300" simplePos="0" relativeHeight="251744256" behindDoc="0" locked="0" layoutInCell="1" allowOverlap="1" wp14:anchorId="37E81716" wp14:editId="5DCA7691">
                      <wp:simplePos x="0" y="0"/>
                      <wp:positionH relativeFrom="column">
                        <wp:posOffset>616585</wp:posOffset>
                      </wp:positionH>
                      <wp:positionV relativeFrom="paragraph">
                        <wp:posOffset>45085</wp:posOffset>
                      </wp:positionV>
                      <wp:extent cx="1360805" cy="448310"/>
                      <wp:effectExtent l="6985" t="6985" r="13335" b="1905"/>
                      <wp:wrapNone/>
                      <wp:docPr id="1282" name="Groupe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805" cy="448310"/>
                                <a:chOff x="2771" y="5050"/>
                                <a:chExt cx="2143" cy="706"/>
                              </a:xfrm>
                            </wpg:grpSpPr>
                            <wpg:grpSp>
                              <wpg:cNvPr id="1283" name="Group 707"/>
                              <wpg:cNvGrpSpPr>
                                <a:grpSpLocks/>
                              </wpg:cNvGrpSpPr>
                              <wpg:grpSpPr bwMode="auto">
                                <a:xfrm>
                                  <a:off x="2771" y="5050"/>
                                  <a:ext cx="2143" cy="690"/>
                                  <a:chOff x="2771" y="5049"/>
                                  <a:chExt cx="2143" cy="690"/>
                                </a:xfrm>
                              </wpg:grpSpPr>
                              <wps:wsp>
                                <wps:cNvPr id="1284" name="Rectangle 663"/>
                                <wps:cNvSpPr>
                                  <a:spLocks noChangeArrowheads="1"/>
                                </wps:cNvSpPr>
                                <wps:spPr bwMode="auto">
                                  <a:xfrm>
                                    <a:off x="2771" y="5049"/>
                                    <a:ext cx="1072" cy="4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85" name="Rectangle 664"/>
                                <wps:cNvSpPr>
                                  <a:spLocks noChangeArrowheads="1"/>
                                </wps:cNvSpPr>
                                <wps:spPr bwMode="auto">
                                  <a:xfrm>
                                    <a:off x="3843" y="5049"/>
                                    <a:ext cx="1071" cy="467"/>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86" name="Text Box 665"/>
                                <wps:cNvSpPr txBox="1">
                                  <a:spLocks noChangeArrowheads="1"/>
                                </wps:cNvSpPr>
                                <wps:spPr bwMode="auto">
                                  <a:xfrm>
                                    <a:off x="4322" y="5050"/>
                                    <a:ext cx="435"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sidRPr="00633122">
                                        <w:rPr>
                                          <w:b/>
                                          <w:color w:val="FFFFFF"/>
                                          <w:sz w:val="36"/>
                                          <w:szCs w:val="36"/>
                                        </w:rPr>
                                        <w:t>N</w:t>
                                      </w:r>
                                    </w:p>
                                  </w:txbxContent>
                                </wps:txbx>
                                <wps:bodyPr rot="0" vert="horz" wrap="square" lIns="91440" tIns="45720" rIns="91440" bIns="45720" anchor="t" anchorCtr="0" upright="1">
                                  <a:noAutofit/>
                                </wps:bodyPr>
                              </wps:wsp>
                            </wpg:grpSp>
                            <wps:wsp>
                              <wps:cNvPr id="1287" name="Text Box 666"/>
                              <wps:cNvSpPr txBox="1">
                                <a:spLocks noChangeArrowheads="1"/>
                              </wps:cNvSpPr>
                              <wps:spPr bwMode="auto">
                                <a:xfrm>
                                  <a:off x="2844" y="5067"/>
                                  <a:ext cx="43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Pr>
                                        <w:b/>
                                        <w:color w:val="FFFFFF"/>
                                        <w:sz w:val="36"/>
                                        <w:szCs w:val="36"/>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82" o:spid="_x0000_s1040" style="position:absolute;left:0;text-align:left;margin-left:48.55pt;margin-top:3.55pt;width:107.15pt;height:35.3pt;z-index:251744256" coordorigin="2771,5050" coordsize="214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">
                      <v:group id="Group 707" o:spid="_x0000_s1041" style="position:absolute;left:2771;top:5050;width:2143;height:690" coordorigin="2771,5049" coordsize="214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rect id="Rectangle 663" o:spid="_x0000_s1042" style="position:absolute;left:2771;top:5049;width:107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awcUA&#10;AADdAAAADwAAAGRycy9kb3ducmV2LnhtbERPTWvCQBC9C/6HZYTedKOVEmI2IkJpoT1YbbXHITtN&#10;otnZkN3G6K/vCgVv83ifky57U4uOWldZVjCdRCCIc6srLhR87p7HMQjnkTXWlknBhRwss+EgxUTb&#10;M39Qt/WFCCHsElRQet8kUrq8JINuYhviwP3Y1qAPsC2kbvEcwk0tZ1H0JA1WHBpKbGhdUn7a/hoF&#10;7xrf9vV19eVemm7zeNjM98f4W6mHUb9agPDU+7v43/2qw/xZPIfb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JrBxQAAAN0AAAAPAAAAAAAAAAAAAAAAAJgCAABkcnMv&#10;ZG93bnJldi54bWxQSwUGAAAAAAQABAD1AAAAigMAAAAA&#10;" fillcolor="#d8d8d8"/>
                        <v:rect id="Rectangle 664" o:spid="_x0000_s1043" style="position:absolute;left:3843;top:5049;width:107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UXcMA&#10;AADdAAAADwAAAGRycy9kb3ducmV2LnhtbERPTWvCQBC9F/wPywi91U0tthpdpQpCQXrQ6sHbkB2T&#10;0Oxs2J2a+O+7QqG3ebzPWax616grhVh7NvA8ykARF97WXBo4fm2fpqCiIFtsPJOBG0VYLQcPC8yt&#10;73hP14OUKoVwzNFAJdLmWseiIodx5FvixF18cCgJhlLbgF0Kd40eZ9mrdlhzaqiwpU1Fxffhxxno&#10;/Pr8MpnhbvMmEkJ/+lwfi5kxj8P+fQ5KqJd/8Z/7w6b54+kE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UXcMAAADdAAAADwAAAAAAAAAAAAAAAACYAgAAZHJzL2Rv&#10;d25yZXYueG1sUEsFBgAAAAAEAAQA9QAAAIgDAAAAAA==&#10;" fillcolor="red"/>
                        <v:shape id="Text Box 665" o:spid="_x0000_s1044" type="#_x0000_t202" style="position:absolute;left:4322;top:5050;width:435;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f8EA&#10;AADdAAAADwAAAGRycy9kb3ducmV2LnhtbERPTYvCMBC9C/sfwix402RFRbtGEUXwpKi7wt6GZmzL&#10;NpPSRFv/vREEb/N4nzNbtLYUN6p94VjDV1+BIE6dKTjT8HPa9CYgfEA2WDomDXfysJh/dGaYGNfw&#10;gW7HkIkYwj5BDXkIVSKlT3Oy6PuuIo7cxdUWQ4R1Jk2NTQy3pRwoNZYWC44NOVa0yin9P16tht/d&#10;5e88VPtsbUdV41ol2U6l1t3PdvkN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N3/BAAAA3QAAAA8AAAAAAAAAAAAAAAAAmAIAAGRycy9kb3du&#10;cmV2LnhtbFBLBQYAAAAABAAEAPUAAACGAwAAAAA=&#10;" filled="f" stroked="f">
                          <v:textbox>
                            <w:txbxContent>
                              <w:p w:rsidR="009A219F" w:rsidRPr="00633122" w:rsidRDefault="009A219F" w:rsidP="00570CD2">
                                <w:pPr>
                                  <w:rPr>
                                    <w:b/>
                                    <w:color w:val="FFFFFF"/>
                                    <w:sz w:val="36"/>
                                    <w:szCs w:val="36"/>
                                  </w:rPr>
                                </w:pPr>
                                <w:r w:rsidRPr="00633122">
                                  <w:rPr>
                                    <w:b/>
                                    <w:color w:val="FFFFFF"/>
                                    <w:sz w:val="36"/>
                                    <w:szCs w:val="36"/>
                                  </w:rPr>
                                  <w:t>N</w:t>
                                </w:r>
                              </w:p>
                            </w:txbxContent>
                          </v:textbox>
                        </v:shape>
                      </v:group>
                      <v:shape id="Text Box 666" o:spid="_x0000_s1045" type="#_x0000_t202" style="position:absolute;left:2844;top:5067;width:436;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textbox>
                          <w:txbxContent>
                            <w:p w:rsidR="009A219F" w:rsidRPr="00633122" w:rsidRDefault="009A219F" w:rsidP="00570CD2">
                              <w:pPr>
                                <w:rPr>
                                  <w:b/>
                                  <w:color w:val="FFFFFF"/>
                                  <w:sz w:val="36"/>
                                  <w:szCs w:val="36"/>
                                </w:rPr>
                              </w:pPr>
                              <w:r>
                                <w:rPr>
                                  <w:b/>
                                  <w:color w:val="FFFFFF"/>
                                  <w:sz w:val="36"/>
                                  <w:szCs w:val="36"/>
                                </w:rPr>
                                <w:t>S</w:t>
                              </w:r>
                            </w:p>
                          </w:txbxContent>
                        </v:textbox>
                      </v:shape>
                    </v:group>
                  </w:pict>
                </mc:Fallback>
              </mc:AlternateContent>
            </w:r>
          </w:p>
          <w:p w:rsidR="00570CD2" w:rsidRPr="00B178C7" w:rsidRDefault="00570CD2" w:rsidP="00570CD2">
            <w:pPr>
              <w:pStyle w:val="Contenudetableau"/>
              <w:jc w:val="center"/>
              <w:rPr>
                <w:rFonts w:ascii="Comic Sans MS" w:hAnsi="Comic Sans MS"/>
              </w:rPr>
            </w:pPr>
          </w:p>
          <w:p w:rsidR="00570CD2" w:rsidRDefault="00570CD2" w:rsidP="00570CD2">
            <w:pPr>
              <w:pStyle w:val="Contenudetableau"/>
              <w:jc w:val="center"/>
              <w:rPr>
                <w:rFonts w:ascii="Comic Sans MS" w:hAnsi="Comic Sans MS"/>
              </w:rPr>
            </w:pPr>
          </w:p>
          <w:p w:rsidR="00570CD2" w:rsidRDefault="00570CD2" w:rsidP="00570CD2">
            <w:pPr>
              <w:pStyle w:val="Contenudetableau"/>
              <w:jc w:val="center"/>
              <w:rPr>
                <w:rFonts w:ascii="Comic Sans MS" w:hAnsi="Comic Sans MS"/>
              </w:rPr>
            </w:pPr>
          </w:p>
          <w:p w:rsidR="00570CD2" w:rsidRDefault="00570CD2" w:rsidP="00570CD2">
            <w:pPr>
              <w:pStyle w:val="Contenudetableau"/>
              <w:jc w:val="center"/>
              <w:rPr>
                <w:rFonts w:ascii="Comic Sans MS" w:hAnsi="Comic Sans MS"/>
              </w:rPr>
            </w:pPr>
          </w:p>
          <w:p w:rsidR="00570CD2" w:rsidRDefault="00570CD2" w:rsidP="00570CD2">
            <w:pPr>
              <w:pStyle w:val="Contenudetableau"/>
              <w:jc w:val="center"/>
              <w:rPr>
                <w:rFonts w:ascii="Arial" w:hAnsi="Arial" w:cs="Arial"/>
              </w:rPr>
            </w:pPr>
          </w:p>
          <w:p w:rsidR="00570CD2" w:rsidRPr="00B178C7" w:rsidRDefault="00570CD2" w:rsidP="00570CD2">
            <w:pPr>
              <w:pStyle w:val="Contenudetableau"/>
              <w:jc w:val="center"/>
              <w:rPr>
                <w:rFonts w:ascii="Comic Sans MS" w:hAnsi="Comic Sans MS"/>
              </w:rPr>
            </w:pPr>
            <w:r w:rsidRPr="00403E1C">
              <w:rPr>
                <w:rFonts w:ascii="Arial" w:hAnsi="Arial" w:cs="Arial"/>
              </w:rPr>
              <w:t>Le champ magnétique d'un aimant droit</w:t>
            </w:r>
          </w:p>
        </w:tc>
        <w:tc>
          <w:tcPr>
            <w:tcW w:w="4536" w:type="dxa"/>
          </w:tcPr>
          <w:p w:rsidR="00570CD2" w:rsidRPr="00B178C7"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570CD2"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Comic Sans MS" w:hAnsi="Comic Sans MS"/>
                <w:noProof/>
                <w:lang w:eastAsia="fr-CA" w:bidi="ar-SA"/>
              </w:rPr>
              <mc:AlternateContent>
                <mc:Choice Requires="wpg">
                  <w:drawing>
                    <wp:anchor distT="0" distB="0" distL="114300" distR="114300" simplePos="0" relativeHeight="251717632" behindDoc="0" locked="0" layoutInCell="1" allowOverlap="1" wp14:anchorId="3B336EC5" wp14:editId="3F2D4A17">
                      <wp:simplePos x="0" y="0"/>
                      <wp:positionH relativeFrom="column">
                        <wp:posOffset>43815</wp:posOffset>
                      </wp:positionH>
                      <wp:positionV relativeFrom="paragraph">
                        <wp:posOffset>6985</wp:posOffset>
                      </wp:positionV>
                      <wp:extent cx="2595880" cy="1517650"/>
                      <wp:effectExtent l="5080" t="13335" r="8890" b="12065"/>
                      <wp:wrapNone/>
                      <wp:docPr id="1268" name="Groupe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1517650"/>
                                <a:chOff x="6969" y="4071"/>
                                <a:chExt cx="4088" cy="2390"/>
                              </a:xfrm>
                            </wpg:grpSpPr>
                            <wps:wsp>
                              <wps:cNvPr id="1269" name="Oval 631"/>
                              <wps:cNvSpPr>
                                <a:spLocks noChangeArrowheads="1"/>
                              </wps:cNvSpPr>
                              <wps:spPr bwMode="auto">
                                <a:xfrm>
                                  <a:off x="10564" y="5028"/>
                                  <a:ext cx="493" cy="4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0" name="Oval 632"/>
                              <wps:cNvSpPr>
                                <a:spLocks noChangeArrowheads="1"/>
                              </wps:cNvSpPr>
                              <wps:spPr bwMode="auto">
                                <a:xfrm>
                                  <a:off x="6969" y="5076"/>
                                  <a:ext cx="493" cy="4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1" name="Oval 633"/>
                              <wps:cNvSpPr>
                                <a:spLocks noChangeArrowheads="1"/>
                              </wps:cNvSpPr>
                              <wps:spPr bwMode="auto">
                                <a:xfrm rot="10800000" flipH="1">
                                  <a:off x="8727" y="4071"/>
                                  <a:ext cx="493" cy="4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2" name="Oval 634"/>
                              <wps:cNvSpPr>
                                <a:spLocks noChangeArrowheads="1"/>
                              </wps:cNvSpPr>
                              <wps:spPr bwMode="auto">
                                <a:xfrm rot="10800000" flipH="1">
                                  <a:off x="8727" y="5997"/>
                                  <a:ext cx="493" cy="4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3" name="Oval 635"/>
                              <wps:cNvSpPr>
                                <a:spLocks noChangeArrowheads="1"/>
                              </wps:cNvSpPr>
                              <wps:spPr bwMode="auto">
                                <a:xfrm rot="17424266" flipH="1">
                                  <a:off x="9937" y="4284"/>
                                  <a:ext cx="482" cy="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4" name="Oval 636"/>
                              <wps:cNvSpPr>
                                <a:spLocks noChangeArrowheads="1"/>
                              </wps:cNvSpPr>
                              <wps:spPr bwMode="auto">
                                <a:xfrm rot="17424025" flipH="1">
                                  <a:off x="7442" y="5813"/>
                                  <a:ext cx="481" cy="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5" name="Oval 637"/>
                              <wps:cNvSpPr>
                                <a:spLocks noChangeArrowheads="1"/>
                              </wps:cNvSpPr>
                              <wps:spPr bwMode="auto">
                                <a:xfrm rot="3395526" flipH="1">
                                  <a:off x="7382" y="4284"/>
                                  <a:ext cx="482" cy="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6" name="Oval 638"/>
                              <wps:cNvSpPr>
                                <a:spLocks noChangeArrowheads="1"/>
                              </wps:cNvSpPr>
                              <wps:spPr bwMode="auto">
                                <a:xfrm rot="3395284" flipH="1">
                                  <a:off x="10077" y="5814"/>
                                  <a:ext cx="481" cy="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277" name="Group 667"/>
                              <wpg:cNvGrpSpPr>
                                <a:grpSpLocks/>
                              </wpg:cNvGrpSpPr>
                              <wpg:grpSpPr bwMode="auto">
                                <a:xfrm>
                                  <a:off x="7724" y="5028"/>
                                  <a:ext cx="2436" cy="707"/>
                                  <a:chOff x="4515" y="11581"/>
                                  <a:chExt cx="3675" cy="841"/>
                                </a:xfrm>
                              </wpg:grpSpPr>
                              <wps:wsp>
                                <wps:cNvPr id="1278" name="Rectangle 668"/>
                                <wps:cNvSpPr>
                                  <a:spLocks noChangeArrowheads="1"/>
                                </wps:cNvSpPr>
                                <wps:spPr bwMode="auto">
                                  <a:xfrm>
                                    <a:off x="4515" y="11581"/>
                                    <a:ext cx="1770" cy="55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79" name="Rectangle 669"/>
                                <wps:cNvSpPr>
                                  <a:spLocks noChangeArrowheads="1"/>
                                </wps:cNvSpPr>
                                <wps:spPr bwMode="auto">
                                  <a:xfrm>
                                    <a:off x="6285" y="11581"/>
                                    <a:ext cx="1770" cy="55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80" name="Text Box 670"/>
                                <wps:cNvSpPr txBox="1">
                                  <a:spLocks noChangeArrowheads="1"/>
                                </wps:cNvSpPr>
                                <wps:spPr bwMode="auto">
                                  <a:xfrm>
                                    <a:off x="7471" y="11602"/>
                                    <a:ext cx="71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sidRPr="00633122">
                                        <w:rPr>
                                          <w:b/>
                                          <w:color w:val="FFFFFF"/>
                                          <w:sz w:val="36"/>
                                          <w:szCs w:val="36"/>
                                        </w:rPr>
                                        <w:t>N</w:t>
                                      </w:r>
                                    </w:p>
                                  </w:txbxContent>
                                </wps:txbx>
                                <wps:bodyPr rot="0" vert="horz" wrap="square" lIns="91440" tIns="45720" rIns="91440" bIns="45720" anchor="t" anchorCtr="0" upright="1">
                                  <a:noAutofit/>
                                </wps:bodyPr>
                              </wps:wsp>
                              <wps:wsp>
                                <wps:cNvPr id="1281" name="Text Box 671"/>
                                <wps:cNvSpPr txBox="1">
                                  <a:spLocks noChangeArrowheads="1"/>
                                </wps:cNvSpPr>
                                <wps:spPr bwMode="auto">
                                  <a:xfrm>
                                    <a:off x="4636" y="11602"/>
                                    <a:ext cx="71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Pr>
                                          <w:b/>
                                          <w:color w:val="FFFFFF"/>
                                          <w:sz w:val="36"/>
                                          <w:szCs w:val="36"/>
                                        </w:rPr>
                                        <w:t>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268" o:spid="_x0000_s1046" style="position:absolute;left:0;text-align:left;margin-left:3.45pt;margin-top:.55pt;width:204.4pt;height:119.5pt;z-index:251717632" coordorigin="6969,4071" coordsize="4088,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">
                      <v:oval id="Oval 631" o:spid="_x0000_s1047" style="position:absolute;left:10564;top:5028;width:49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6icMA&#10;AADdAAAADwAAAGRycy9kb3ducmV2LnhtbERPTWvCQBC9C/0PyxR6040GQ5u6ilQKeujBtL0P2TEJ&#10;ZmdDdhrjv3eFgrd5vM9ZbUbXqoH60Hg2MJ8loIhLbxuuDPx8f05fQQVBtth6JgNXCrBZP01WmFt/&#10;4SMNhVQqhnDI0UAt0uVah7Imh2HmO+LInXzvUCLsK217vMRw1+pFkmTaYcOxocaOPmoqz8WfM7Cr&#10;tkU26FSW6Wm3l+X59+uQzo15eR6376CERnmI/917G+cvsje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L6icMAAADdAAAADwAAAAAAAAAAAAAAAACYAgAAZHJzL2Rv&#10;d25yZXYueG1sUEsFBgAAAAAEAAQA9QAAAIgDAAAAAA==&#10;"/>
                      <v:oval id="Oval 632" o:spid="_x0000_s1048" style="position:absolute;left:6969;top:5076;width:49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FycYA&#10;AADdAAAADwAAAGRycy9kb3ducmV2LnhtbESPQUvDQBCF74L/YZmCN7tpQ6uk3ZZiEerBg6neh+w0&#10;Cc3OhuyYxn/vHARvM7w3732z3U+hMyMNqY3sYDHPwBBX0bdcO/g8vz4+g0mC7LGLTA5+KMF+d3+3&#10;xcLHG3/QWEptNIRTgQ4akb6wNlUNBUzz2BOrdolDQNF1qK0f8KbhobPLLFvbgC1rQ4M9vTRUXcvv&#10;4OBYH8r1aHNZ5ZfjSVbXr/e3fOHcw2w6bMAITfJv/rs+ecVfPim/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HFycYAAADdAAAADwAAAAAAAAAAAAAAAACYAgAAZHJz&#10;L2Rvd25yZXYueG1sUEsFBgAAAAAEAAQA9QAAAIsDAAAAAA==&#10;"/>
                      <v:oval id="Oval 633" o:spid="_x0000_s1049" style="position:absolute;left:8727;top:4071;width:493;height:464;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cfsUA&#10;AADdAAAADwAAAGRycy9kb3ducmV2LnhtbERPTWvCQBC9C/6HZYTedBMLtqSuooJUq5eqYI5DdpqE&#10;ZmdDdqurv74rFHqbx/uc6TyYRlyoc7VlBekoAUFcWF1zqeB0XA9fQTiPrLGxTApu5GA+6/emmGl7&#10;5U+6HHwpYgi7DBVU3reZlK6oyKAb2ZY4cl+2M+gj7EqpO7zGcNPIcZJMpMGaY0OFLa0qKr4PP0bB&#10;xzl9Pp62+3Wer97PMt+FcLsvlXoahMUbCE/B/4v/3Bsd549fUnh8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9x+xQAAAN0AAAAPAAAAAAAAAAAAAAAAAJgCAABkcnMv&#10;ZG93bnJldi54bWxQSwUGAAAAAAQABAD1AAAAigMAAAAA&#10;"/>
                      <v:oval id="Oval 634" o:spid="_x0000_s1050" style="position:absolute;left:8727;top:5997;width:493;height:464;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CcUA&#10;AADdAAAADwAAAGRycy9kb3ducmV2LnhtbERPS2vCQBC+F/wPyxR6qxtTsCV1lSpI1XrxAeY4ZMck&#10;mJ0N2a2u/nq3UPA2H99zRpNgGnGmztWWFQz6CQjiwuqaSwX73fz1A4TzyBoby6TgSg4m497TCDNt&#10;L7yh89aXIoawy1BB5X2bSemKigy6vm2JI3e0nUEfYVdK3eElhptGpkkylAZrjg0VtjSrqDhtf42C&#10;1WHwttsv1/M8n30fZP4TwvU2VerlOXx9gvAU/EP8717oOD99T+Hvm3iC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IJxQAAAN0AAAAPAAAAAAAAAAAAAAAAAJgCAABkcnMv&#10;ZG93bnJldi54bWxQSwUGAAAAAAQABAD1AAAAigMAAAAA&#10;"/>
                      <v:oval id="Oval 635" o:spid="_x0000_s1051" style="position:absolute;left:9937;top:4284;width:482;height:475;rotation:456101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3VcUA&#10;AADdAAAADwAAAGRycy9kb3ducmV2LnhtbERP22oCMRB9L/QfwhT6UjSrYpWtUYpFqIgt3e0HjJvZ&#10;C91Mlk0a1783QqFvczjXWW0G04pAvWssK5iMExDEhdUNVwq+891oCcJ5ZI2tZVJwIQeb9f3dClNt&#10;z/xFIfOViCHsUlRQe9+lUrqiJoNubDviyJW2N+gj7CupezzHcNPKaZI8S4MNx4YaO9rWVPxkv0bB&#10;52lfhlP+Mdtlh/kxK5/C8i0PSj0+DK8vIDwN/l/8537Xcf50MYPb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7dVxQAAAN0AAAAPAAAAAAAAAAAAAAAAAJgCAABkcnMv&#10;ZG93bnJldi54bWxQSwUGAAAAAAQABAD1AAAAigMAAAAA&#10;"/>
                      <v:oval id="Oval 636" o:spid="_x0000_s1052" style="position:absolute;left:7442;top:5813;width:481;height:475;rotation:456127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r/8UA&#10;AADdAAAADwAAAGRycy9kb3ducmV2LnhtbERPTWvCQBC9C/6HZQRvdaK0tqSu0gqCULVtWoTeptkx&#10;Cc3OhuxW47/vCgVv83ifM1t0tlZHbn3lRMN4lIBiyZ2ppNDw+bG6eQDlA4mh2glrOLOHxbzfm1Fq&#10;3Ene+ZiFQsUQ8SlpKENoUkSfl2zJj1zDErmDay2FCNsCTUunGG5rnCTJFC1VEhtKanhZcv6T/VoN&#10;q+X25XmPmH/vz9nd226D9qt71Xo46J4eQQXuwlX8716bOH9yfwuXb+IJO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2v/xQAAAN0AAAAPAAAAAAAAAAAAAAAAAJgCAABkcnMv&#10;ZG93bnJldi54bWxQSwUGAAAAAAQABAD1AAAAigMAAAAA&#10;"/>
                      <v:oval id="Oval 637" o:spid="_x0000_s1053" style="position:absolute;left:7382;top:4284;width:482;height:475;rotation:-370882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1K8QA&#10;AADdAAAADwAAAGRycy9kb3ducmV2LnhtbERPTWvCQBC9F/wPywi9FN0YsZrUjYhQ6K02rZ7H7DQJ&#10;yc6G7GrSf98VCr3N433OdjeaVtyod7VlBYt5BIK4sLrmUsHX5+tsA8J5ZI2tZVLwQw522eRhi6m2&#10;A3/QLfelCCHsUlRQed+lUrqiIoNubjviwH3b3qAPsC+l7nEI4aaVcRQ9S4M1h4YKOzpUVDT51Si4&#10;npLVe7JMuqekGRbHSMa4vJyVepyO+xcQnkb/L/5zv+kwP16v4P5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tSvEAAAA3QAAAA8AAAAAAAAAAAAAAAAAmAIAAGRycy9k&#10;b3ducmV2LnhtbFBLBQYAAAAABAAEAPUAAACJAwAAAAA=&#10;"/>
                      <v:oval id="Oval 638" o:spid="_x0000_s1054" style="position:absolute;left:10077;top:5814;width:481;height:475;rotation:-370855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gpMIA&#10;AADdAAAADwAAAGRycy9kb3ducmV2LnhtbERPS2sCMRC+F/wPYQRvNVvFB1ujlKLiqVRb6XXYzD7o&#10;ZhKSqLv/3hQK3ubje85q05lWXMmHxrKCl3EGgriwuuFKwffX7nkJIkRkja1lUtBTgM168LTCXNsb&#10;H+l6ipVIIRxyVFDH6HIpQ1GTwTC2jjhxpfUGY4K+ktrjLYWbVk6ybC4NNpwaanT0XlPxe7oYBWW5&#10;dUc9tTP3uZ957bv+5/zRKzUadm+vICJ18SH+dx90mj9ZzOHv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CkwgAAAN0AAAAPAAAAAAAAAAAAAAAAAJgCAABkcnMvZG93&#10;bnJldi54bWxQSwUGAAAAAAQABAD1AAAAhwMAAAAA&#10;"/>
                      <v:group id="Group 667" o:spid="_x0000_s1055" style="position:absolute;left:7724;top:5028;width:2436;height:707" coordorigin="4515,11581" coordsize="367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rect id="Rectangle 668" o:spid="_x0000_s1056" style="position:absolute;left:4515;top:11581;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g48kA&#10;AADdAAAADwAAAGRycy9kb3ducmV2LnhtbESPT0/CQBDF7yZ8h82YeLNb0QipLISYGEnkwB8FjpPu&#10;2Ba7s013KdVPzxxMuM3kvXnvN5NZ72rVURsqzwYekhQUce5txYWBz+3b/RhUiMgWa89k4JcCzKaD&#10;mwlm1p95Td0mFkpCOGRooIyxybQOeUkOQ+IbYtG+feswytoW2rZ4lnBX62GaPmuHFUtDiQ29lpT/&#10;bE7OwNLix67+m3+F96ZbPe5XT7vj+GDM3W0/fwEVqY9X8//1wgr+cCS48o2Mo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1Dg48kAAADdAAAADwAAAAAAAAAAAAAAAACYAgAA&#10;ZHJzL2Rvd25yZXYueG1sUEsFBgAAAAAEAAQA9QAAAI4DAAAAAA==&#10;" fillcolor="#d8d8d8"/>
                        <v:rect id="Rectangle 669" o:spid="_x0000_s1057" style="position:absolute;left:6285;top:11581;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uf8QA&#10;AADdAAAADwAAAGRycy9kb3ducmV2LnhtbERPS0vDQBC+C/6HZQRvdmPFtkm7LbYgCNKDfRx6G7LT&#10;JJidDbtjE/+9Wyh4m4/vOYvV4Fp1oRAbzwaeRxko4tLbhisDh/370wxUFGSLrWcy8EsRVsv7uwUW&#10;1vf8RZedVCqFcCzQQC3SFVrHsiaHceQ74sSdfXAoCYZK24B9CnetHmfZRDtsODXU2NGmpvJ79+MM&#10;9H59ennN8XMzFQlhOG7XhzI35vFheJuDEhrkX3xzf9g0fzzN4fpNOk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rn/EAAAA3QAAAA8AAAAAAAAAAAAAAAAAmAIAAGRycy9k&#10;b3ducmV2LnhtbFBLBQYAAAAABAAEAPUAAACJAwAAAAA=&#10;" fillcolor="red"/>
                        <v:shape id="Text Box 670" o:spid="_x0000_s1058" type="#_x0000_t202" style="position:absolute;left:7471;top:11602;width:719;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rsidR="009A219F" w:rsidRPr="00633122" w:rsidRDefault="009A219F" w:rsidP="00570CD2">
                                <w:pPr>
                                  <w:rPr>
                                    <w:b/>
                                    <w:color w:val="FFFFFF"/>
                                    <w:sz w:val="36"/>
                                    <w:szCs w:val="36"/>
                                  </w:rPr>
                                </w:pPr>
                                <w:r w:rsidRPr="00633122">
                                  <w:rPr>
                                    <w:b/>
                                    <w:color w:val="FFFFFF"/>
                                    <w:sz w:val="36"/>
                                    <w:szCs w:val="36"/>
                                  </w:rPr>
                                  <w:t>N</w:t>
                                </w:r>
                              </w:p>
                            </w:txbxContent>
                          </v:textbox>
                        </v:shape>
                        <v:shape id="Text Box 671" o:spid="_x0000_s1059" type="#_x0000_t202" style="position:absolute;left:4636;top:11602;width:719;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vC8EA&#10;AADdAAAADwAAAGRycy9kb3ducmV2LnhtbERPTYvCMBC9L/gfwgje1kRxF61GEUXwtLKuCt6GZmyL&#10;zaQ00dZ/bwRhb/N4nzNbtLYUd6p94VjDoK9AEKfOFJxpOPxtPscgfEA2WDomDQ/ysJh3PmaYGNfw&#10;L933IRMxhH2CGvIQqkRKn+Zk0fddRRy5i6sthgjrTJoamxhuSzlU6ltaLDg25FjRKqf0ur9ZDcef&#10;y/k0Urtsbb+qxrVKsp1IrXvddjkFEagN/+K3e2vi/OF4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rwvBAAAA3QAAAA8AAAAAAAAAAAAAAAAAmAIAAGRycy9kb3du&#10;cmV2LnhtbFBLBQYAAAAABAAEAPUAAACGAwAAAAA=&#10;" filled="f" stroked="f">
                          <v:textbox>
                            <w:txbxContent>
                              <w:p w:rsidR="009A219F" w:rsidRPr="00633122" w:rsidRDefault="009A219F" w:rsidP="00570CD2">
                                <w:pPr>
                                  <w:rPr>
                                    <w:b/>
                                    <w:color w:val="FFFFFF"/>
                                    <w:sz w:val="36"/>
                                    <w:szCs w:val="36"/>
                                  </w:rPr>
                                </w:pPr>
                                <w:r>
                                  <w:rPr>
                                    <w:b/>
                                    <w:color w:val="FFFFFF"/>
                                    <w:sz w:val="36"/>
                                    <w:szCs w:val="36"/>
                                  </w:rPr>
                                  <w:t>S</w:t>
                                </w:r>
                              </w:p>
                            </w:txbxContent>
                          </v:textbox>
                        </v:shape>
                      </v:group>
                    </v:group>
                  </w:pict>
                </mc:Fallback>
              </mc:AlternateContent>
            </w:r>
          </w:p>
          <w:p w:rsidR="00570CD2"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570CD2"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570CD2"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570CD2" w:rsidRDefault="00570CD2" w:rsidP="00570CD2">
            <w:pPr>
              <w:pStyle w:val="Contenudetableau"/>
              <w:tabs>
                <w:tab w:val="center" w:pos="2359"/>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570CD2"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570CD2"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570CD2"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570CD2"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570CD2"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570CD2" w:rsidRPr="00B178C7" w:rsidRDefault="00570CD2" w:rsidP="00570CD2">
            <w:pPr>
              <w:pStyle w:val="Contenudetableau"/>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03E1C">
              <w:rPr>
                <w:rFonts w:ascii="Arial" w:hAnsi="Arial" w:cs="Arial"/>
              </w:rPr>
              <w:t xml:space="preserve">Le sens du champ magnétique </w:t>
            </w:r>
            <w:r>
              <w:rPr>
                <w:rFonts w:ascii="Arial" w:hAnsi="Arial" w:cs="Arial"/>
              </w:rPr>
              <w:t xml:space="preserve">autour </w:t>
            </w:r>
            <w:r w:rsidRPr="00403E1C">
              <w:rPr>
                <w:rFonts w:ascii="Arial" w:hAnsi="Arial" w:cs="Arial"/>
              </w:rPr>
              <w:t>d’un aimant droit</w:t>
            </w:r>
          </w:p>
        </w:tc>
      </w:tr>
    </w:tbl>
    <w:p w:rsidR="00570CD2" w:rsidRPr="005F316E" w:rsidRDefault="00570CD2" w:rsidP="00570CD2">
      <w:pPr>
        <w:widowControl w:val="0"/>
        <w:suppressAutoHyphens/>
        <w:spacing w:after="0" w:line="240" w:lineRule="auto"/>
        <w:ind w:left="360"/>
      </w:pPr>
    </w:p>
    <w:p w:rsidR="00570CD2" w:rsidRPr="00987CA2" w:rsidRDefault="00570CD2" w:rsidP="00C54C91">
      <w:pPr>
        <w:widowControl w:val="0"/>
        <w:numPr>
          <w:ilvl w:val="0"/>
          <w:numId w:val="20"/>
        </w:numPr>
        <w:suppressAutoHyphens/>
        <w:spacing w:after="0" w:line="240" w:lineRule="auto"/>
        <w:rPr>
          <w:color w:val="0070C0"/>
        </w:rPr>
      </w:pPr>
      <w:r w:rsidRPr="00987CA2">
        <w:rPr>
          <w:color w:val="0070C0"/>
        </w:rPr>
        <w:t xml:space="preserve">Placez la boussole aux endroits indiqués autour de l'aimant et dessinez l'orientation de l'aiguille dans le rectangle identifié « Le sens du champ magnétique autour d’un aimant droit ». </w:t>
      </w:r>
    </w:p>
    <w:p w:rsidR="00570CD2" w:rsidRPr="00987CA2" w:rsidRDefault="00570CD2" w:rsidP="00C54C91">
      <w:pPr>
        <w:widowControl w:val="0"/>
        <w:numPr>
          <w:ilvl w:val="0"/>
          <w:numId w:val="20"/>
        </w:numPr>
        <w:suppressAutoHyphens/>
        <w:spacing w:after="0" w:line="240" w:lineRule="auto"/>
        <w:rPr>
          <w:color w:val="0070C0"/>
        </w:rPr>
      </w:pPr>
      <w:r w:rsidRPr="00987CA2">
        <w:rPr>
          <w:color w:val="0070C0"/>
        </w:rPr>
        <w:t xml:space="preserve">Soulevez la feuille et </w:t>
      </w:r>
      <w:r>
        <w:rPr>
          <w:color w:val="0070C0"/>
        </w:rPr>
        <w:t>posez</w:t>
      </w:r>
      <w:r w:rsidRPr="00987CA2">
        <w:rPr>
          <w:color w:val="0070C0"/>
        </w:rPr>
        <w:t xml:space="preserve"> les deux aimants de façon à ce que les deux pôles </w:t>
      </w:r>
      <w:r>
        <w:rPr>
          <w:color w:val="0070C0"/>
        </w:rPr>
        <w:t>nord</w:t>
      </w:r>
      <w:r w:rsidRPr="00987CA2">
        <w:rPr>
          <w:color w:val="0070C0"/>
        </w:rPr>
        <w:t xml:space="preserve"> soient </w:t>
      </w:r>
      <w:r>
        <w:rPr>
          <w:color w:val="0070C0"/>
        </w:rPr>
        <w:t>rapprochés</w:t>
      </w:r>
      <w:r w:rsidRPr="00987CA2">
        <w:rPr>
          <w:color w:val="0070C0"/>
        </w:rPr>
        <w:t>. Au besoin, empêchez-les de tourner à l'aide de ruban adhésif.</w:t>
      </w:r>
    </w:p>
    <w:p w:rsidR="00570CD2" w:rsidRPr="00987CA2" w:rsidRDefault="00570CD2" w:rsidP="00C54C91">
      <w:pPr>
        <w:widowControl w:val="0"/>
        <w:numPr>
          <w:ilvl w:val="0"/>
          <w:numId w:val="20"/>
        </w:numPr>
        <w:suppressAutoHyphens/>
        <w:spacing w:after="0" w:line="240" w:lineRule="auto"/>
        <w:rPr>
          <w:color w:val="0070C0"/>
        </w:rPr>
      </w:pPr>
      <w:r w:rsidRPr="00987CA2">
        <w:rPr>
          <w:color w:val="0070C0"/>
        </w:rPr>
        <w:t xml:space="preserve">Reposez la feuille sur les aimants et saupoudrez la limaille de fer sur la feuille. </w:t>
      </w:r>
    </w:p>
    <w:p w:rsidR="00570CD2" w:rsidRPr="00987CA2" w:rsidRDefault="00570CD2" w:rsidP="00C54C91">
      <w:pPr>
        <w:widowControl w:val="0"/>
        <w:numPr>
          <w:ilvl w:val="0"/>
          <w:numId w:val="20"/>
        </w:numPr>
        <w:suppressAutoHyphens/>
        <w:spacing w:after="0" w:line="240" w:lineRule="auto"/>
        <w:ind w:left="357" w:hanging="357"/>
        <w:rPr>
          <w:color w:val="0070C0"/>
        </w:rPr>
      </w:pPr>
      <w:r w:rsidRPr="00987CA2">
        <w:rPr>
          <w:color w:val="0070C0"/>
        </w:rPr>
        <w:t xml:space="preserve">Dessinez l'orientation de la limaille de fer dans le rectangle identifié « Répulsion entre deux aimants ». </w:t>
      </w:r>
    </w:p>
    <w:p w:rsidR="00570CD2" w:rsidRPr="00987CA2" w:rsidRDefault="00570CD2" w:rsidP="00C54C91">
      <w:pPr>
        <w:widowControl w:val="0"/>
        <w:numPr>
          <w:ilvl w:val="0"/>
          <w:numId w:val="20"/>
        </w:numPr>
        <w:suppressAutoHyphens/>
        <w:spacing w:after="120" w:line="240" w:lineRule="auto"/>
        <w:ind w:left="357" w:hanging="357"/>
        <w:rPr>
          <w:color w:val="0070C0"/>
        </w:rPr>
      </w:pPr>
      <w:r w:rsidRPr="00987CA2">
        <w:rPr>
          <w:color w:val="0070C0"/>
        </w:rPr>
        <w:t>Placez la boussole aux endroits indiqués autour de l'aimant et dessinez l'orientation de l'aiguille dans le même rectangle.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570CD2" w:rsidTr="00570CD2">
        <w:trPr>
          <w:trHeight w:val="3314"/>
        </w:trPr>
        <w:tc>
          <w:tcPr>
            <w:tcW w:w="8856" w:type="dxa"/>
            <w:shd w:val="clear" w:color="auto" w:fill="auto"/>
          </w:tcPr>
          <w:p w:rsidR="00570CD2" w:rsidRDefault="00570CD2" w:rsidP="00570CD2">
            <w:r>
              <w:rPr>
                <w:noProof/>
                <w:lang w:eastAsia="fr-CA"/>
              </w:rPr>
              <mc:AlternateContent>
                <mc:Choice Requires="wps">
                  <w:drawing>
                    <wp:anchor distT="0" distB="0" distL="114300" distR="114300" simplePos="0" relativeHeight="251735040" behindDoc="0" locked="0" layoutInCell="1" allowOverlap="1" wp14:anchorId="47803BFB" wp14:editId="1D89EE0B">
                      <wp:simplePos x="0" y="0"/>
                      <wp:positionH relativeFrom="column">
                        <wp:posOffset>4506595</wp:posOffset>
                      </wp:positionH>
                      <wp:positionV relativeFrom="paragraph">
                        <wp:posOffset>291465</wp:posOffset>
                      </wp:positionV>
                      <wp:extent cx="306705" cy="297180"/>
                      <wp:effectExtent l="0" t="0" r="17145" b="26670"/>
                      <wp:wrapNone/>
                      <wp:docPr id="1267" name="Ellips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67" o:spid="_x0000_s1026" style="position:absolute;margin-left:354.85pt;margin-top:22.95pt;width:24.15pt;height:23.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"/>
                  </w:pict>
                </mc:Fallback>
              </mc:AlternateContent>
            </w:r>
            <w:r>
              <w:rPr>
                <w:noProof/>
                <w:lang w:eastAsia="fr-CA"/>
              </w:rPr>
              <mc:AlternateContent>
                <mc:Choice Requires="wps">
                  <w:drawing>
                    <wp:anchor distT="0" distB="0" distL="114300" distR="114300" simplePos="0" relativeHeight="251725824" behindDoc="0" locked="0" layoutInCell="1" allowOverlap="1" wp14:anchorId="4F7DD803" wp14:editId="29D4D7E3">
                      <wp:simplePos x="0" y="0"/>
                      <wp:positionH relativeFrom="column">
                        <wp:posOffset>569595</wp:posOffset>
                      </wp:positionH>
                      <wp:positionV relativeFrom="paragraph">
                        <wp:posOffset>291465</wp:posOffset>
                      </wp:positionV>
                      <wp:extent cx="306705" cy="297180"/>
                      <wp:effectExtent l="0" t="0" r="17145" b="26670"/>
                      <wp:wrapNone/>
                      <wp:docPr id="1266" name="Ellips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66" o:spid="_x0000_s1026" style="position:absolute;margin-left:44.85pt;margin-top:22.95pt;width:24.15pt;height:2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"/>
                  </w:pict>
                </mc:Fallback>
              </mc:AlternateContent>
            </w:r>
            <w:r>
              <w:rPr>
                <w:noProof/>
                <w:lang w:eastAsia="fr-CA"/>
              </w:rPr>
              <mc:AlternateContent>
                <mc:Choice Requires="wps">
                  <w:drawing>
                    <wp:anchor distT="0" distB="0" distL="114300" distR="114300" simplePos="0" relativeHeight="251727872" behindDoc="0" locked="0" layoutInCell="1" allowOverlap="1" wp14:anchorId="656AEF69" wp14:editId="526F8814">
                      <wp:simplePos x="0" y="0"/>
                      <wp:positionH relativeFrom="column">
                        <wp:posOffset>2095500</wp:posOffset>
                      </wp:positionH>
                      <wp:positionV relativeFrom="paragraph">
                        <wp:posOffset>291465</wp:posOffset>
                      </wp:positionV>
                      <wp:extent cx="306705" cy="297180"/>
                      <wp:effectExtent l="0" t="0" r="17145" b="26670"/>
                      <wp:wrapNone/>
                      <wp:docPr id="1265" name="Ellips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65" o:spid="_x0000_s1026" style="position:absolute;margin-left:165pt;margin-top:22.95pt;width:24.15pt;height: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"/>
                  </w:pict>
                </mc:Fallback>
              </mc:AlternateContent>
            </w:r>
            <w:r>
              <w:rPr>
                <w:noProof/>
                <w:lang w:eastAsia="fr-CA"/>
              </w:rPr>
              <mc:AlternateContent>
                <mc:Choice Requires="wps">
                  <w:drawing>
                    <wp:anchor distT="0" distB="0" distL="114300" distR="114300" simplePos="0" relativeHeight="251729920" behindDoc="0" locked="0" layoutInCell="1" allowOverlap="1" wp14:anchorId="1BC4478D" wp14:editId="53F9AF5C">
                      <wp:simplePos x="0" y="0"/>
                      <wp:positionH relativeFrom="column">
                        <wp:posOffset>2975610</wp:posOffset>
                      </wp:positionH>
                      <wp:positionV relativeFrom="paragraph">
                        <wp:posOffset>291465</wp:posOffset>
                      </wp:positionV>
                      <wp:extent cx="306705" cy="297180"/>
                      <wp:effectExtent l="0" t="0" r="17145" b="26670"/>
                      <wp:wrapNone/>
                      <wp:docPr id="1264" name="Ellips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64" o:spid="_x0000_s1026" style="position:absolute;margin-left:234.3pt;margin-top:22.95pt;width:24.15pt;height:2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"/>
                  </w:pict>
                </mc:Fallback>
              </mc:AlternateContent>
            </w:r>
          </w:p>
          <w:p w:rsidR="00570CD2" w:rsidRDefault="00570CD2" w:rsidP="00570CD2"/>
          <w:p w:rsidR="00570CD2" w:rsidRDefault="00570CD2" w:rsidP="00570CD2">
            <w:r>
              <w:rPr>
                <w:noProof/>
                <w:lang w:eastAsia="fr-CA"/>
              </w:rPr>
              <mc:AlternateContent>
                <mc:Choice Requires="wps">
                  <w:drawing>
                    <wp:anchor distT="0" distB="0" distL="114300" distR="114300" simplePos="0" relativeHeight="251732992" behindDoc="0" locked="0" layoutInCell="1" allowOverlap="1" wp14:anchorId="2CC92CAC" wp14:editId="3CC38A91">
                      <wp:simplePos x="0" y="0"/>
                      <wp:positionH relativeFrom="column">
                        <wp:posOffset>127635</wp:posOffset>
                      </wp:positionH>
                      <wp:positionV relativeFrom="paragraph">
                        <wp:posOffset>229870</wp:posOffset>
                      </wp:positionV>
                      <wp:extent cx="306705" cy="297180"/>
                      <wp:effectExtent l="0" t="0" r="17145" b="26670"/>
                      <wp:wrapNone/>
                      <wp:docPr id="1263" name="Ellips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63" o:spid="_x0000_s1026" style="position:absolute;margin-left:10.05pt;margin-top:18.1pt;width:24.15pt;height:2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"/>
                  </w:pict>
                </mc:Fallback>
              </mc:AlternateContent>
            </w:r>
            <w:r>
              <w:rPr>
                <w:noProof/>
                <w:lang w:eastAsia="fr-CA"/>
              </w:rPr>
              <mc:AlternateContent>
                <mc:Choice Requires="wps">
                  <w:drawing>
                    <wp:anchor distT="0" distB="0" distL="114300" distR="114300" simplePos="0" relativeHeight="251734016" behindDoc="0" locked="0" layoutInCell="1" allowOverlap="1" wp14:anchorId="34A7AC7A" wp14:editId="1F9088F5">
                      <wp:simplePos x="0" y="0"/>
                      <wp:positionH relativeFrom="column">
                        <wp:posOffset>5163820</wp:posOffset>
                      </wp:positionH>
                      <wp:positionV relativeFrom="paragraph">
                        <wp:posOffset>236220</wp:posOffset>
                      </wp:positionV>
                      <wp:extent cx="306705" cy="297180"/>
                      <wp:effectExtent l="0" t="0" r="17145" b="26670"/>
                      <wp:wrapNone/>
                      <wp:docPr id="1262" name="Ellips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62" o:spid="_x0000_s1026" style="position:absolute;margin-left:406.6pt;margin-top:18.6pt;width:24.15pt;height:2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"/>
                  </w:pict>
                </mc:Fallback>
              </mc:AlternateContent>
            </w:r>
            <w:r>
              <w:rPr>
                <w:noProof/>
                <w:lang w:eastAsia="fr-CA"/>
              </w:rPr>
              <mc:AlternateContent>
                <mc:Choice Requires="wps">
                  <w:drawing>
                    <wp:anchor distT="0" distB="0" distL="114300" distR="114300" simplePos="0" relativeHeight="251730944" behindDoc="0" locked="0" layoutInCell="1" allowOverlap="1" wp14:anchorId="06E2E12B" wp14:editId="48E4F102">
                      <wp:simplePos x="0" y="0"/>
                      <wp:positionH relativeFrom="column">
                        <wp:posOffset>2619375</wp:posOffset>
                      </wp:positionH>
                      <wp:positionV relativeFrom="paragraph">
                        <wp:posOffset>250190</wp:posOffset>
                      </wp:positionV>
                      <wp:extent cx="306705" cy="297180"/>
                      <wp:effectExtent l="0" t="0" r="17145" b="26670"/>
                      <wp:wrapNone/>
                      <wp:docPr id="1261" name="Ellips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61" o:spid="_x0000_s1026" style="position:absolute;margin-left:206.25pt;margin-top:19.7pt;width:24.15pt;height:23.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"/>
                  </w:pict>
                </mc:Fallback>
              </mc:AlternateContent>
            </w:r>
            <w:r>
              <w:rPr>
                <w:noProof/>
                <w:lang w:eastAsia="fr-CA"/>
              </w:rPr>
              <mc:AlternateContent>
                <mc:Choice Requires="wpg">
                  <w:drawing>
                    <wp:anchor distT="0" distB="0" distL="114300" distR="114300" simplePos="0" relativeHeight="251720704" behindDoc="0" locked="0" layoutInCell="1" allowOverlap="1" wp14:anchorId="11FEB105" wp14:editId="72D9D7BE">
                      <wp:simplePos x="0" y="0"/>
                      <wp:positionH relativeFrom="column">
                        <wp:posOffset>739140</wp:posOffset>
                      </wp:positionH>
                      <wp:positionV relativeFrom="paragraph">
                        <wp:posOffset>240030</wp:posOffset>
                      </wp:positionV>
                      <wp:extent cx="1790065" cy="577850"/>
                      <wp:effectExtent l="0" t="0" r="635" b="0"/>
                      <wp:wrapNone/>
                      <wp:docPr id="1256" name="Groupe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577850"/>
                                <a:chOff x="4515" y="11581"/>
                                <a:chExt cx="3675" cy="1136"/>
                              </a:xfrm>
                            </wpg:grpSpPr>
                            <wps:wsp>
                              <wps:cNvPr id="1257" name="Rectangle 705"/>
                              <wps:cNvSpPr>
                                <a:spLocks noChangeArrowheads="1"/>
                              </wps:cNvSpPr>
                              <wps:spPr bwMode="auto">
                                <a:xfrm>
                                  <a:off x="4515" y="11581"/>
                                  <a:ext cx="1770" cy="55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58" name="Rectangle 706"/>
                              <wps:cNvSpPr>
                                <a:spLocks noChangeArrowheads="1"/>
                              </wps:cNvSpPr>
                              <wps:spPr bwMode="auto">
                                <a:xfrm>
                                  <a:off x="6285" y="11581"/>
                                  <a:ext cx="1770" cy="55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59" name="Text Box 707"/>
                              <wps:cNvSpPr txBox="1">
                                <a:spLocks noChangeArrowheads="1"/>
                              </wps:cNvSpPr>
                              <wps:spPr bwMode="auto">
                                <a:xfrm>
                                  <a:off x="7472" y="11601"/>
                                  <a:ext cx="718"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sidRPr="00633122">
                                      <w:rPr>
                                        <w:b/>
                                        <w:color w:val="FFFFFF"/>
                                        <w:sz w:val="36"/>
                                        <w:szCs w:val="36"/>
                                      </w:rPr>
                                      <w:t>N</w:t>
                                    </w:r>
                                  </w:p>
                                </w:txbxContent>
                              </wps:txbx>
                              <wps:bodyPr rot="0" vert="horz" wrap="square" lIns="91440" tIns="45720" rIns="91440" bIns="45720" anchor="t" anchorCtr="0" upright="1">
                                <a:noAutofit/>
                              </wps:bodyPr>
                            </wps:wsp>
                            <wps:wsp>
                              <wps:cNvPr id="1260" name="Text Box 708"/>
                              <wps:cNvSpPr txBox="1">
                                <a:spLocks noChangeArrowheads="1"/>
                              </wps:cNvSpPr>
                              <wps:spPr bwMode="auto">
                                <a:xfrm>
                                  <a:off x="4636" y="11601"/>
                                  <a:ext cx="719"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Pr>
                                        <w:b/>
                                        <w:color w:val="FFFFFF"/>
                                        <w:sz w:val="36"/>
                                        <w:szCs w:val="36"/>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56" o:spid="_x0000_s1060" style="position:absolute;margin-left:58.2pt;margin-top:18.9pt;width:140.95pt;height:45.5pt;z-index:251720704" coordorigin="4515,11581" coordsize="3675,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">
                      <v:rect id="Rectangle 705" o:spid="_x0000_s1061" style="position:absolute;left:4515;top:11581;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o8cUA&#10;AADdAAAADwAAAGRycy9kb3ducmV2LnhtbERPTWvCQBC9F/wPywje6kZtrURXkYJY0IPaVj0O2TGJ&#10;zc6G7DbG/npXKHibx/ucyawxhaipcrllBb1uBII4sTrnVMHX5+J5BMJ5ZI2FZVJwJQezaetpgrG2&#10;F95SvfOpCCHsYlSQeV/GUrokI4Oua0viwJ1sZdAHWKVSV3gJ4aaQ/SgaSoM5h4YMS3rPKPnZ/RoF&#10;a42rffE3/3bLst4MDpuX/Xl0VKrTbuZjEJ4a/xD/uz90mN9/fYP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ijxxQAAAN0AAAAPAAAAAAAAAAAAAAAAAJgCAABkcnMv&#10;ZG93bnJldi54bWxQSwUGAAAAAAQABAD1AAAAigMAAAAA&#10;" fillcolor="#d8d8d8"/>
                      <v:rect id="Rectangle 706" o:spid="_x0000_s1062" style="position:absolute;left:6285;top:11581;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XhMYA&#10;AADdAAAADwAAAGRycy9kb3ducmV2LnhtbESPT0sDQQzF70K/wxDBm521UmvXTktbEATx0D8evIWd&#10;uLu4k1lmYnf99uYgeEt4L+/9stqMoTMXSrmN7OBuWoAhrqJvuXZwPj3fPoLJguyxi0wOfijDZj25&#10;WmHp48AHuhylNhrCuUQHjUhfWpurhgLmaeyJVfuMKaDommrrEw4aHjo7K4oHG7BlbWiwp31D1dfx&#10;OzgY4u7jfr7E1/1CJKXx/W13rpbO3VyP2ycwQqP8m/+uX7ziz+aKq9/oC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tXhMYAAADdAAAADwAAAAAAAAAAAAAAAACYAgAAZHJz&#10;L2Rvd25yZXYueG1sUEsFBgAAAAAEAAQA9QAAAIsDAAAAAA==&#10;" fillcolor="red"/>
                      <v:shape id="Text Box 707" o:spid="_x0000_s1063" type="#_x0000_t202" style="position:absolute;left:7472;top:11601;width:718;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PSsMA&#10;AADdAAAADwAAAGRycy9kb3ducmV2LnhtbERPTWvCQBC9F/wPywi91V3FFI1ugliEnlqaquBtyI5J&#10;MDsbsluT/vtuodDbPN7nbPPRtuJOvW8ca5jPFAji0pmGKw3Hz8PTCoQPyAZbx6Thmzzk2eRhi6lx&#10;A3/QvQiViCHsU9RQh9ClUvqyJot+5jriyF1dbzFE2FfS9DjEcNvKhVLP0mLDsaHGjvY1lbfiy2o4&#10;vV0v56V6r15s0g1uVJLtWmr9OB13GxCBxvAv/nO/mjh/ka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SPSsMAAADdAAAADwAAAAAAAAAAAAAAAACYAgAAZHJzL2Rv&#10;d25yZXYueG1sUEsFBgAAAAAEAAQA9QAAAIgDAAAAAA==&#10;" filled="f" stroked="f">
                        <v:textbox>
                          <w:txbxContent>
                            <w:p w:rsidR="009A219F" w:rsidRPr="00633122" w:rsidRDefault="009A219F" w:rsidP="00570CD2">
                              <w:pPr>
                                <w:rPr>
                                  <w:b/>
                                  <w:color w:val="FFFFFF"/>
                                  <w:sz w:val="36"/>
                                  <w:szCs w:val="36"/>
                                </w:rPr>
                              </w:pPr>
                              <w:r w:rsidRPr="00633122">
                                <w:rPr>
                                  <w:b/>
                                  <w:color w:val="FFFFFF"/>
                                  <w:sz w:val="36"/>
                                  <w:szCs w:val="36"/>
                                </w:rPr>
                                <w:t>N</w:t>
                              </w:r>
                            </w:p>
                          </w:txbxContent>
                        </v:textbox>
                      </v:shape>
                      <v:shape id="Text Box 708" o:spid="_x0000_s1064" type="#_x0000_t202" style="position:absolute;left:4636;top:11601;width:719;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sasUA&#10;AADdAAAADwAAAGRycy9kb3ducmV2LnhtbESPQWvCQBCF7wX/wzKCt7qrtGKjq4il4MnS2Ba8Ddkx&#10;CWZnQ3Zr4r/vHAq9zfDevPfNejv4Rt2oi3VgC7OpAUVcBFdzaeHz9Pa4BBUTssMmMFm4U4TtZvSw&#10;xsyFnj/olqdSSQjHDC1UKbWZ1rGoyGOchpZYtEvoPCZZu1K7DnsJ942eG7PQHmuWhgpb2ldUXPMf&#10;b+HreDl/P5n38tU/t3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uxqxQAAAN0AAAAPAAAAAAAAAAAAAAAAAJgCAABkcnMv&#10;ZG93bnJldi54bWxQSwUGAAAAAAQABAD1AAAAigMAAAAA&#10;" filled="f" stroked="f">
                        <v:textbox>
                          <w:txbxContent>
                            <w:p w:rsidR="009A219F" w:rsidRPr="00633122" w:rsidRDefault="009A219F" w:rsidP="00570CD2">
                              <w:pPr>
                                <w:rPr>
                                  <w:b/>
                                  <w:color w:val="FFFFFF"/>
                                  <w:sz w:val="36"/>
                                  <w:szCs w:val="36"/>
                                </w:rPr>
                              </w:pPr>
                              <w:r>
                                <w:rPr>
                                  <w:b/>
                                  <w:color w:val="FFFFFF"/>
                                  <w:sz w:val="36"/>
                                  <w:szCs w:val="36"/>
                                </w:rPr>
                                <w:t>S</w:t>
                              </w:r>
                            </w:p>
                          </w:txbxContent>
                        </v:textbox>
                      </v:shape>
                    </v:group>
                  </w:pict>
                </mc:Fallback>
              </mc:AlternateContent>
            </w:r>
            <w:r>
              <w:rPr>
                <w:noProof/>
                <w:lang w:eastAsia="fr-CA"/>
              </w:rPr>
              <mc:AlternateContent>
                <mc:Choice Requires="wpg">
                  <w:drawing>
                    <wp:anchor distT="0" distB="0" distL="114300" distR="114300" simplePos="0" relativeHeight="251721728" behindDoc="0" locked="0" layoutInCell="1" allowOverlap="1" wp14:anchorId="2A368671" wp14:editId="08D05E9E">
                      <wp:simplePos x="0" y="0"/>
                      <wp:positionH relativeFrom="column">
                        <wp:posOffset>3177540</wp:posOffset>
                      </wp:positionH>
                      <wp:positionV relativeFrom="paragraph">
                        <wp:posOffset>229870</wp:posOffset>
                      </wp:positionV>
                      <wp:extent cx="1703070" cy="523875"/>
                      <wp:effectExtent l="0" t="0" r="0" b="9525"/>
                      <wp:wrapNone/>
                      <wp:docPr id="1249" name="Groupe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070" cy="523875"/>
                                <a:chOff x="6286" y="10080"/>
                                <a:chExt cx="3795" cy="963"/>
                              </a:xfrm>
                            </wpg:grpSpPr>
                            <wpg:grpSp>
                              <wpg:cNvPr id="1250" name="Group 710"/>
                              <wpg:cNvGrpSpPr>
                                <a:grpSpLocks/>
                              </wpg:cNvGrpSpPr>
                              <wpg:grpSpPr bwMode="auto">
                                <a:xfrm>
                                  <a:off x="6286" y="10080"/>
                                  <a:ext cx="1770" cy="963"/>
                                  <a:chOff x="6286" y="10080"/>
                                  <a:chExt cx="1770" cy="963"/>
                                </a:xfrm>
                              </wpg:grpSpPr>
                              <wps:wsp>
                                <wps:cNvPr id="1251" name="Rectangle 711"/>
                                <wps:cNvSpPr>
                                  <a:spLocks noChangeArrowheads="1"/>
                                </wps:cNvSpPr>
                                <wps:spPr bwMode="auto">
                                  <a:xfrm>
                                    <a:off x="6286" y="10080"/>
                                    <a:ext cx="1770" cy="55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52" name="Text Box 712"/>
                                <wps:cNvSpPr txBox="1">
                                  <a:spLocks noChangeArrowheads="1"/>
                                </wps:cNvSpPr>
                                <wps:spPr bwMode="auto">
                                  <a:xfrm>
                                    <a:off x="6286" y="10092"/>
                                    <a:ext cx="720"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sidRPr="00633122">
                                        <w:rPr>
                                          <w:b/>
                                          <w:color w:val="FFFFFF"/>
                                          <w:sz w:val="36"/>
                                          <w:szCs w:val="36"/>
                                        </w:rPr>
                                        <w:t>N</w:t>
                                      </w:r>
                                    </w:p>
                                  </w:txbxContent>
                                </wps:txbx>
                                <wps:bodyPr rot="0" vert="horz" wrap="square" lIns="91440" tIns="45720" rIns="91440" bIns="45720" anchor="t" anchorCtr="0" upright="1">
                                  <a:noAutofit/>
                                </wps:bodyPr>
                              </wps:wsp>
                            </wpg:grpSp>
                            <wpg:grpSp>
                              <wpg:cNvPr id="1253" name="Group 713"/>
                              <wpg:cNvGrpSpPr>
                                <a:grpSpLocks/>
                              </wpg:cNvGrpSpPr>
                              <wpg:grpSpPr bwMode="auto">
                                <a:xfrm>
                                  <a:off x="8056" y="10080"/>
                                  <a:ext cx="2025" cy="957"/>
                                  <a:chOff x="8056" y="10080"/>
                                  <a:chExt cx="2025" cy="957"/>
                                </a:xfrm>
                              </wpg:grpSpPr>
                              <wps:wsp>
                                <wps:cNvPr id="1254" name="Rectangle 714"/>
                                <wps:cNvSpPr>
                                  <a:spLocks noChangeArrowheads="1"/>
                                </wps:cNvSpPr>
                                <wps:spPr bwMode="auto">
                                  <a:xfrm>
                                    <a:off x="8056" y="10080"/>
                                    <a:ext cx="1770" cy="55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55" name="Text Box 715"/>
                                <wps:cNvSpPr txBox="1">
                                  <a:spLocks noChangeArrowheads="1"/>
                                </wps:cNvSpPr>
                                <wps:spPr bwMode="auto">
                                  <a:xfrm>
                                    <a:off x="9362" y="10086"/>
                                    <a:ext cx="719"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Pr>
                                          <w:b/>
                                          <w:color w:val="FFFFFF"/>
                                          <w:sz w:val="36"/>
                                          <w:szCs w:val="36"/>
                                        </w:rPr>
                                        <w:t>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249" o:spid="_x0000_s1065" style="position:absolute;margin-left:250.2pt;margin-top:18.1pt;width:134.1pt;height:41.25pt;z-index:251721728" coordorigin="6286,10080" coordsize="379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">
                      <v:group id="Group 710" o:spid="_x0000_s1066" style="position:absolute;left:6286;top:10080;width:1770;height:963" coordorigin="6286,10080" coordsize="1770,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rect id="Rectangle 711" o:spid="_x0000_s1067" style="position:absolute;left:6286;top:10080;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GcMA&#10;AADdAAAADwAAAGRycy9kb3ducmV2LnhtbERPTWvCQBC9F/oflin0VjdabDW6ShWEgvSg1YO3ITsm&#10;wexs2J2a+O+7QqG3ebzPmS9716grhVh7NjAcZKCIC29rLg0cvjcvE1BRkC02nsnAjSIsF48Pc8yt&#10;73hH172UKoVwzNFAJdLmWseiIodx4FvixJ19cCgJhlLbgF0Kd40eZdmbdlhzaqiwpXVFxWX/4wx0&#10;fnV6HU9xu34XCaE/fq0OxdSY56f+YwZKqJd/8Z/706b5o/EQ7t+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H+GcMAAADdAAAADwAAAAAAAAAAAAAAAACYAgAAZHJzL2Rv&#10;d25yZXYueG1sUEsFBgAAAAAEAAQA9QAAAIgDAAAAAA==&#10;" fillcolor="red"/>
                        <v:shape id="Text Box 712" o:spid="_x0000_s1068" type="#_x0000_t202" style="position:absolute;left:6286;top:10092;width:72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dO8IA&#10;AADdAAAADwAAAGRycy9kb3ducmV2LnhtbERPS4vCMBC+L/gfwgje1sSii9s1iiiCJ5f1sbC3oRnb&#10;YjMpTbT1328Ewdt8fM+ZLTpbiRs1vnSsYTRUIIgzZ0rONRwPm/cpCB+QDVaOScOdPCzmvbcZpsa1&#10;/EO3fchFDGGfooYihDqV0mcFWfRDVxNH7uwaiyHCJpemwTaG20omSn1IiyXHhgJrWhWUXfZXq+G0&#10;O//9jtV3vraTunWdkmw/pdaDfrf8AhGoCy/x0701cX4ySe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B07wgAAAN0AAAAPAAAAAAAAAAAAAAAAAJgCAABkcnMvZG93&#10;bnJldi54bWxQSwUGAAAAAAQABAD1AAAAhwMAAAAA&#10;" filled="f" stroked="f">
                          <v:textbox>
                            <w:txbxContent>
                              <w:p w:rsidR="009A219F" w:rsidRPr="00633122" w:rsidRDefault="009A219F" w:rsidP="00570CD2">
                                <w:pPr>
                                  <w:rPr>
                                    <w:b/>
                                    <w:color w:val="FFFFFF"/>
                                    <w:sz w:val="36"/>
                                    <w:szCs w:val="36"/>
                                  </w:rPr>
                                </w:pPr>
                                <w:r w:rsidRPr="00633122">
                                  <w:rPr>
                                    <w:b/>
                                    <w:color w:val="FFFFFF"/>
                                    <w:sz w:val="36"/>
                                    <w:szCs w:val="36"/>
                                  </w:rPr>
                                  <w:t>N</w:t>
                                </w:r>
                              </w:p>
                            </w:txbxContent>
                          </v:textbox>
                        </v:shape>
                      </v:group>
                      <v:group id="Group 713" o:spid="_x0000_s1069" style="position:absolute;left:8056;top:10080;width:2025;height:957" coordorigin="8056,10080" coordsize="2025,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rect id="Rectangle 714" o:spid="_x0000_s1070" style="position:absolute;left:8056;top:10080;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2hsQA&#10;AADdAAAADwAAAGRycy9kb3ducmV2LnhtbERPS2vCQBC+C/6HZYTedOMTia4ihWKhPahtrcchOybR&#10;7GzIbmP013cFwdt8fM+ZLxtTiJoql1tW0O9FIIgTq3NOFXx/vXWnIJxH1lhYJgVXcrBctFtzjLW9&#10;8JbqnU9FCGEXo4LM+zKW0iUZGXQ9WxIH7mgrgz7AKpW6wksIN4UcRNFEGsw5NGRY0mtGyXn3ZxR8&#10;avzYF7fVj1uX9Wb4uxntT9ODUi+dZjUD4anxT/HD/a7D/MF4BPdvw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tobEAAAA3QAAAA8AAAAAAAAAAAAAAAAAmAIAAGRycy9k&#10;b3ducmV2LnhtbFBLBQYAAAAABAAEAPUAAACJAwAAAAA=&#10;" fillcolor="#d8d8d8"/>
                        <v:shape id="Text Box 715" o:spid="_x0000_s1071" type="#_x0000_t202" style="position:absolute;left:9362;top:10086;width:719;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FT8IA&#10;AADdAAAADwAAAGRycy9kb3ducmV2LnhtbERPS4vCMBC+L/gfwgje1kSxi9s1iiiCJ2V9LOxtaMa2&#10;2ExKE23992Zhwdt8fM+ZLTpbiTs1vnSsYTRUIIgzZ0rONZyOm/cpCB+QDVaOScODPCzmvbcZpsa1&#10;/E33Q8hFDGGfooYihDqV0mcFWfRDVxNH7uIaiyHCJpemwTaG20qOlfqQFkuODQXWtCooux5uVsN5&#10;d/n9mah9vrZJ3bpOSbafUutBv1t+gQjUhZf43701cf44Se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YVPwgAAAN0AAAAPAAAAAAAAAAAAAAAAAJgCAABkcnMvZG93&#10;bnJldi54bWxQSwUGAAAAAAQABAD1AAAAhwMAAAAA&#10;" filled="f" stroked="f">
                          <v:textbox>
                            <w:txbxContent>
                              <w:p w:rsidR="009A219F" w:rsidRPr="00633122" w:rsidRDefault="009A219F" w:rsidP="00570CD2">
                                <w:pPr>
                                  <w:rPr>
                                    <w:b/>
                                    <w:color w:val="FFFFFF"/>
                                    <w:sz w:val="36"/>
                                    <w:szCs w:val="36"/>
                                  </w:rPr>
                                </w:pPr>
                                <w:r>
                                  <w:rPr>
                                    <w:b/>
                                    <w:color w:val="FFFFFF"/>
                                    <w:sz w:val="36"/>
                                    <w:szCs w:val="36"/>
                                  </w:rPr>
                                  <w:t>S</w:t>
                                </w:r>
                              </w:p>
                            </w:txbxContent>
                          </v:textbox>
                        </v:shape>
                      </v:group>
                    </v:group>
                  </w:pict>
                </mc:Fallback>
              </mc:AlternateContent>
            </w:r>
          </w:p>
          <w:p w:rsidR="00570CD2" w:rsidRDefault="00570CD2" w:rsidP="00570CD2"/>
          <w:p w:rsidR="00570CD2" w:rsidRDefault="00570CD2" w:rsidP="00570CD2">
            <w:r>
              <w:rPr>
                <w:noProof/>
                <w:lang w:eastAsia="fr-CA"/>
              </w:rPr>
              <mc:AlternateContent>
                <mc:Choice Requires="wps">
                  <w:drawing>
                    <wp:anchor distT="0" distB="0" distL="114300" distR="114300" simplePos="0" relativeHeight="251731968" behindDoc="0" locked="0" layoutInCell="1" allowOverlap="1" wp14:anchorId="3CCA8467" wp14:editId="40463551">
                      <wp:simplePos x="0" y="0"/>
                      <wp:positionH relativeFrom="column">
                        <wp:posOffset>4573905</wp:posOffset>
                      </wp:positionH>
                      <wp:positionV relativeFrom="paragraph">
                        <wp:posOffset>97790</wp:posOffset>
                      </wp:positionV>
                      <wp:extent cx="306705" cy="297180"/>
                      <wp:effectExtent l="0" t="0" r="17145" b="26670"/>
                      <wp:wrapNone/>
                      <wp:docPr id="1248" name="Ellips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48" o:spid="_x0000_s1026" style="position:absolute;margin-left:360.15pt;margin-top:7.7pt;width:24.15pt;height:2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"/>
                  </w:pict>
                </mc:Fallback>
              </mc:AlternateContent>
            </w:r>
            <w:r>
              <w:rPr>
                <w:noProof/>
                <w:lang w:eastAsia="fr-CA"/>
              </w:rPr>
              <mc:AlternateContent>
                <mc:Choice Requires="wps">
                  <w:drawing>
                    <wp:anchor distT="0" distB="0" distL="114300" distR="114300" simplePos="0" relativeHeight="251724800" behindDoc="0" locked="0" layoutInCell="1" allowOverlap="1" wp14:anchorId="60782C5B" wp14:editId="7D4A8748">
                      <wp:simplePos x="0" y="0"/>
                      <wp:positionH relativeFrom="column">
                        <wp:posOffset>569595</wp:posOffset>
                      </wp:positionH>
                      <wp:positionV relativeFrom="paragraph">
                        <wp:posOffset>161925</wp:posOffset>
                      </wp:positionV>
                      <wp:extent cx="306705" cy="297180"/>
                      <wp:effectExtent l="0" t="0" r="17145" b="26670"/>
                      <wp:wrapNone/>
                      <wp:docPr id="1247" name="Ellips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47" o:spid="_x0000_s1026" style="position:absolute;margin-left:44.85pt;margin-top:12.75pt;width:24.15pt;height:2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"/>
                  </w:pict>
                </mc:Fallback>
              </mc:AlternateContent>
            </w:r>
            <w:r>
              <w:rPr>
                <w:noProof/>
                <w:lang w:eastAsia="fr-CA"/>
              </w:rPr>
              <mc:AlternateContent>
                <mc:Choice Requires="wps">
                  <w:drawing>
                    <wp:anchor distT="0" distB="0" distL="114300" distR="114300" simplePos="0" relativeHeight="251726848" behindDoc="0" locked="0" layoutInCell="1" allowOverlap="1" wp14:anchorId="2F34C866" wp14:editId="16F8B278">
                      <wp:simplePos x="0" y="0"/>
                      <wp:positionH relativeFrom="column">
                        <wp:posOffset>2095500</wp:posOffset>
                      </wp:positionH>
                      <wp:positionV relativeFrom="paragraph">
                        <wp:posOffset>161290</wp:posOffset>
                      </wp:positionV>
                      <wp:extent cx="306705" cy="297180"/>
                      <wp:effectExtent l="0" t="0" r="17145" b="26670"/>
                      <wp:wrapNone/>
                      <wp:docPr id="1246" name="Ellips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46" o:spid="_x0000_s1026" style="position:absolute;margin-left:165pt;margin-top:12.7pt;width:24.15pt;height:2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"/>
                  </w:pict>
                </mc:Fallback>
              </mc:AlternateContent>
            </w:r>
            <w:r>
              <w:rPr>
                <w:noProof/>
                <w:lang w:eastAsia="fr-CA"/>
              </w:rPr>
              <mc:AlternateContent>
                <mc:Choice Requires="wps">
                  <w:drawing>
                    <wp:anchor distT="0" distB="0" distL="114300" distR="114300" simplePos="0" relativeHeight="251728896" behindDoc="0" locked="0" layoutInCell="1" allowOverlap="1" wp14:anchorId="5DE36F06" wp14:editId="79271351">
                      <wp:simplePos x="0" y="0"/>
                      <wp:positionH relativeFrom="column">
                        <wp:posOffset>3038475</wp:posOffset>
                      </wp:positionH>
                      <wp:positionV relativeFrom="paragraph">
                        <wp:posOffset>97155</wp:posOffset>
                      </wp:positionV>
                      <wp:extent cx="306705" cy="297180"/>
                      <wp:effectExtent l="0" t="0" r="17145" b="26670"/>
                      <wp:wrapNone/>
                      <wp:docPr id="1245" name="Ellips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97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45" o:spid="_x0000_s1026" style="position:absolute;margin-left:239.25pt;margin-top:7.65pt;width:24.15pt;height:2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"/>
                  </w:pict>
                </mc:Fallback>
              </mc:AlternateContent>
            </w:r>
          </w:p>
          <w:p w:rsidR="00570CD2" w:rsidRDefault="00570CD2" w:rsidP="00570CD2"/>
          <w:p w:rsidR="00570CD2" w:rsidRDefault="00570CD2" w:rsidP="00570CD2">
            <w:pPr>
              <w:spacing w:after="0"/>
              <w:jc w:val="center"/>
            </w:pPr>
            <w:r w:rsidRPr="005F316E">
              <w:t>Répulsion entre deux aimants </w:t>
            </w:r>
            <w:r>
              <w:rPr>
                <w:noProof/>
                <w:lang w:eastAsia="fr-CA"/>
              </w:rPr>
              <mc:AlternateContent>
                <mc:Choice Requires="wps">
                  <w:drawing>
                    <wp:anchor distT="0" distB="0" distL="114300" distR="114300" simplePos="0" relativeHeight="251719680" behindDoc="0" locked="0" layoutInCell="1" allowOverlap="1" wp14:anchorId="6B1CF7F8" wp14:editId="5161D45D">
                      <wp:simplePos x="0" y="0"/>
                      <wp:positionH relativeFrom="column">
                        <wp:posOffset>2850515</wp:posOffset>
                      </wp:positionH>
                      <wp:positionV relativeFrom="paragraph">
                        <wp:posOffset>786130</wp:posOffset>
                      </wp:positionV>
                      <wp:extent cx="456565" cy="520700"/>
                      <wp:effectExtent l="0" t="0" r="0" b="0"/>
                      <wp:wrapNone/>
                      <wp:docPr id="1244" name="Zone de texte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244" o:spid="_x0000_s1072" type="#_x0000_t202" style="position:absolute;left:0;text-align:left;margin-left:224.45pt;margin-top:61.9pt;width:35.95pt;height:41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" filled="f" stroked="f">
                      <v:textbox style="mso-fit-shape-to-text:t">
                        <w:txbxContent>
                          <w:p w:rsidR="009A219F" w:rsidRPr="00633122" w:rsidRDefault="009A219F" w:rsidP="00570CD2">
                            <w:pPr>
                              <w:rPr>
                                <w:b/>
                                <w:color w:val="FFFFFF"/>
                                <w:sz w:val="36"/>
                                <w:szCs w:val="36"/>
                              </w:rPr>
                            </w:pPr>
                          </w:p>
                        </w:txbxContent>
                      </v:textbox>
                    </v:shape>
                  </w:pict>
                </mc:Fallback>
              </mc:AlternateContent>
            </w:r>
          </w:p>
        </w:tc>
      </w:tr>
    </w:tbl>
    <w:p w:rsidR="00570CD2" w:rsidRPr="00987CA2" w:rsidRDefault="00570CD2" w:rsidP="00C54C91">
      <w:pPr>
        <w:widowControl w:val="0"/>
        <w:numPr>
          <w:ilvl w:val="0"/>
          <w:numId w:val="20"/>
        </w:numPr>
        <w:suppressAutoHyphens/>
        <w:spacing w:after="120" w:line="240" w:lineRule="auto"/>
        <w:ind w:left="357" w:hanging="357"/>
        <w:rPr>
          <w:color w:val="0070C0"/>
        </w:rPr>
      </w:pPr>
      <w:r w:rsidRPr="00987CA2">
        <w:rPr>
          <w:color w:val="0070C0"/>
        </w:rPr>
        <w:lastRenderedPageBreak/>
        <w:t>Recommencez</w:t>
      </w:r>
      <w:r>
        <w:rPr>
          <w:color w:val="0070C0"/>
        </w:rPr>
        <w:t xml:space="preserve"> les</w:t>
      </w:r>
      <w:r w:rsidRPr="00987CA2">
        <w:rPr>
          <w:color w:val="0070C0"/>
        </w:rPr>
        <w:t xml:space="preserve"> étapes </w:t>
      </w:r>
      <w:r>
        <w:rPr>
          <w:color w:val="0070C0"/>
        </w:rPr>
        <w:t xml:space="preserve">6 à 9 </w:t>
      </w:r>
      <w:r w:rsidRPr="00987CA2">
        <w:rPr>
          <w:color w:val="0070C0"/>
        </w:rPr>
        <w:t>pour les 2 cas suivants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570CD2" w:rsidTr="00570CD2">
        <w:trPr>
          <w:trHeight w:val="3534"/>
        </w:trPr>
        <w:tc>
          <w:tcPr>
            <w:tcW w:w="8856" w:type="dxa"/>
            <w:shd w:val="clear" w:color="auto" w:fill="auto"/>
          </w:tcPr>
          <w:p w:rsidR="00570CD2" w:rsidRDefault="00570CD2" w:rsidP="00570CD2"/>
          <w:p w:rsidR="00570CD2" w:rsidRPr="00E63037" w:rsidRDefault="00570CD2" w:rsidP="00570CD2">
            <w:r>
              <w:rPr>
                <w:noProof/>
                <w:lang w:eastAsia="fr-CA"/>
              </w:rPr>
              <mc:AlternateContent>
                <mc:Choice Requires="wpg">
                  <w:drawing>
                    <wp:anchor distT="0" distB="0" distL="114300" distR="114300" simplePos="0" relativeHeight="251722752" behindDoc="0" locked="0" layoutInCell="1" allowOverlap="1" wp14:anchorId="311CC396" wp14:editId="37881621">
                      <wp:simplePos x="0" y="0"/>
                      <wp:positionH relativeFrom="column">
                        <wp:posOffset>545465</wp:posOffset>
                      </wp:positionH>
                      <wp:positionV relativeFrom="paragraph">
                        <wp:posOffset>717550</wp:posOffset>
                      </wp:positionV>
                      <wp:extent cx="2014855" cy="463550"/>
                      <wp:effectExtent l="0" t="0" r="0" b="0"/>
                      <wp:wrapNone/>
                      <wp:docPr id="1239" name="Groupe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4855" cy="463550"/>
                                <a:chOff x="4515" y="11581"/>
                                <a:chExt cx="3675" cy="841"/>
                              </a:xfrm>
                            </wpg:grpSpPr>
                            <wps:wsp>
                              <wps:cNvPr id="1240" name="Rectangle 717"/>
                              <wps:cNvSpPr>
                                <a:spLocks noChangeArrowheads="1"/>
                              </wps:cNvSpPr>
                              <wps:spPr bwMode="auto">
                                <a:xfrm>
                                  <a:off x="4515" y="11581"/>
                                  <a:ext cx="1770" cy="55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41" name="Rectangle 718"/>
                              <wps:cNvSpPr>
                                <a:spLocks noChangeArrowheads="1"/>
                              </wps:cNvSpPr>
                              <wps:spPr bwMode="auto">
                                <a:xfrm>
                                  <a:off x="6285" y="11581"/>
                                  <a:ext cx="1770" cy="55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42" name="Text Box 719"/>
                              <wps:cNvSpPr txBox="1">
                                <a:spLocks noChangeArrowheads="1"/>
                              </wps:cNvSpPr>
                              <wps:spPr bwMode="auto">
                                <a:xfrm>
                                  <a:off x="7471" y="11602"/>
                                  <a:ext cx="71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sidRPr="00633122">
                                      <w:rPr>
                                        <w:b/>
                                        <w:color w:val="FFFFFF"/>
                                        <w:sz w:val="36"/>
                                        <w:szCs w:val="36"/>
                                      </w:rPr>
                                      <w:t>N</w:t>
                                    </w:r>
                                  </w:p>
                                </w:txbxContent>
                              </wps:txbx>
                              <wps:bodyPr rot="0" vert="horz" wrap="square" lIns="91440" tIns="45720" rIns="91440" bIns="45720" anchor="t" anchorCtr="0" upright="1">
                                <a:noAutofit/>
                              </wps:bodyPr>
                            </wps:wsp>
                            <wps:wsp>
                              <wps:cNvPr id="1243" name="Text Box 720"/>
                              <wps:cNvSpPr txBox="1">
                                <a:spLocks noChangeArrowheads="1"/>
                              </wps:cNvSpPr>
                              <wps:spPr bwMode="auto">
                                <a:xfrm>
                                  <a:off x="4636" y="11602"/>
                                  <a:ext cx="71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Pr>
                                        <w:b/>
                                        <w:color w:val="FFFFFF"/>
                                        <w:sz w:val="36"/>
                                        <w:szCs w:val="36"/>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39" o:spid="_x0000_s1073" style="position:absolute;margin-left:42.95pt;margin-top:56.5pt;width:158.65pt;height:36.5pt;z-index:251722752" coordorigin="4515,11581" coordsize="367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">
                      <v:rect id="Rectangle 717" o:spid="_x0000_s1074" style="position:absolute;left:4515;top:11581;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mWMcA&#10;AADdAAAADwAAAGRycy9kb3ducmV2LnhtbESPQWvCQBCF70L/wzJCb7rRSpHoKiJIC/VgbWs9Dtkx&#10;ic3Ohuw2Rn+9cyj0NsN7894382XnKtVSE0rPBkbDBBRx5m3JuYHPj81gCipEZIuVZzJwpQDLxUNv&#10;jqn1F36ndh9zJSEcUjRQxFinWoesIIdh6Gti0U6+cRhlbXJtG7xIuKv0OEmetcOSpaHAmtYFZT/7&#10;X2dga/HtUN1WX+GlbndP37vJ4Tw9GvPY71YzUJG6+G/+u361gj+eCL98Iy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KJljHAAAA3QAAAA8AAAAAAAAAAAAAAAAAmAIAAGRy&#10;cy9kb3ducmV2LnhtbFBLBQYAAAAABAAEAPUAAACMAwAAAAA=&#10;" fillcolor="#d8d8d8"/>
                      <v:rect id="Rectangle 718" o:spid="_x0000_s1075" style="position:absolute;left:6285;top:11581;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oxMQA&#10;AADdAAAADwAAAGRycy9kb3ducmV2LnhtbERPS2vCQBC+F/wPywi91Y3ah0ZXUaFQKB5q9dDbkJ0m&#10;wexs2J2a+O/dQqG3+fies1z3rlEXCrH2bGA8ykARF97WXBo4fr4+zEBFQbbYeCYDV4qwXg3ulphb&#10;3/EHXQ5SqhTCMUcDlUibax2LihzGkW+JE/ftg0NJMJTaBuxSuGv0JMuetcOaU0OFLe0qKs6HH2eg&#10;89uv6dMc33cvIiH0p/32WMyNuR/2mwUooV7+xX/uN5vmTx7H8PtNOkG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aMTEAAAA3QAAAA8AAAAAAAAAAAAAAAAAmAIAAGRycy9k&#10;b3ducmV2LnhtbFBLBQYAAAAABAAEAPUAAACJAwAAAAA=&#10;" fillcolor="red"/>
                      <v:shape id="Text Box 719" o:spid="_x0000_s1076" type="#_x0000_t202" style="position:absolute;left:7471;top:11602;width:719;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L5sIA&#10;AADdAAAADwAAAGRycy9kb3ducmV2LnhtbERPS4vCMBC+L/gfwgje1sTiLm7XKKIInlbWx8LehmZs&#10;i82kNNHWf28Ewdt8fM+ZzjtbiSs1vnSsYTRUIIgzZ0rONRz26/cJCB+QDVaOScONPMxnvbcppsa1&#10;/EvXXchFDGGfooYihDqV0mcFWfRDVxNH7uQaiyHCJpemwTaG20omSn1KiyXHhgJrWhaUnXcXq+H4&#10;c/r/G6t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YvmwgAAAN0AAAAPAAAAAAAAAAAAAAAAAJgCAABkcnMvZG93&#10;bnJldi54bWxQSwUGAAAAAAQABAD1AAAAhwMAAAAA&#10;" filled="f" stroked="f">
                        <v:textbox>
                          <w:txbxContent>
                            <w:p w:rsidR="009A219F" w:rsidRPr="00633122" w:rsidRDefault="009A219F" w:rsidP="00570CD2">
                              <w:pPr>
                                <w:rPr>
                                  <w:b/>
                                  <w:color w:val="FFFFFF"/>
                                  <w:sz w:val="36"/>
                                  <w:szCs w:val="36"/>
                                </w:rPr>
                              </w:pPr>
                              <w:r w:rsidRPr="00633122">
                                <w:rPr>
                                  <w:b/>
                                  <w:color w:val="FFFFFF"/>
                                  <w:sz w:val="36"/>
                                  <w:szCs w:val="36"/>
                                </w:rPr>
                                <w:t>N</w:t>
                              </w:r>
                            </w:p>
                          </w:txbxContent>
                        </v:textbox>
                      </v:shape>
                      <v:shape id="Text Box 720" o:spid="_x0000_s1077" type="#_x0000_t202" style="position:absolute;left:4636;top:11602;width:719;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fcIA&#10;AADdAAAADwAAAGRycy9kb3ducmV2LnhtbERPS4vCMBC+L/gfwgjeNFl1F+0aRRTBk8v6gr0NzdiW&#10;bSalibb+eyMIe5uP7zmzRWtLcaPaF441vA8UCOLUmYIzDcfDpj8B4QOywdIxabiTh8W88zbDxLiG&#10;f+i2D5mIIewT1JCHUCVS+jQni37gKuLIXVxtMURYZ9LU2MRwW8qhUp/SYsGxIceKVjmlf/ur1XDa&#10;XX7PY/Wdre1H1bhWSbZTqXWv2y6/QARqw7/45d6aOH84Hs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59wgAAAN0AAAAPAAAAAAAAAAAAAAAAAJgCAABkcnMvZG93&#10;bnJldi54bWxQSwUGAAAAAAQABAD1AAAAhwMAAAAA&#10;" filled="f" stroked="f">
                        <v:textbox>
                          <w:txbxContent>
                            <w:p w:rsidR="009A219F" w:rsidRPr="00633122" w:rsidRDefault="009A219F" w:rsidP="00570CD2">
                              <w:pPr>
                                <w:rPr>
                                  <w:b/>
                                  <w:color w:val="FFFFFF"/>
                                  <w:sz w:val="36"/>
                                  <w:szCs w:val="36"/>
                                </w:rPr>
                              </w:pPr>
                              <w:r>
                                <w:rPr>
                                  <w:b/>
                                  <w:color w:val="FFFFFF"/>
                                  <w:sz w:val="36"/>
                                  <w:szCs w:val="36"/>
                                </w:rPr>
                                <w:t>S</w:t>
                              </w:r>
                            </w:p>
                          </w:txbxContent>
                        </v:textbox>
                      </v:shape>
                    </v:group>
                  </w:pict>
                </mc:Fallback>
              </mc:AlternateContent>
            </w:r>
            <w:r>
              <w:rPr>
                <w:noProof/>
                <w:lang w:eastAsia="fr-CA"/>
              </w:rPr>
              <mc:AlternateContent>
                <mc:Choice Requires="wpg">
                  <w:drawing>
                    <wp:anchor distT="0" distB="0" distL="114300" distR="114300" simplePos="0" relativeHeight="251723776" behindDoc="0" locked="0" layoutInCell="1" allowOverlap="1" wp14:anchorId="7AC5B226" wp14:editId="0D50448F">
                      <wp:simplePos x="0" y="0"/>
                      <wp:positionH relativeFrom="column">
                        <wp:posOffset>3335020</wp:posOffset>
                      </wp:positionH>
                      <wp:positionV relativeFrom="paragraph">
                        <wp:posOffset>717550</wp:posOffset>
                      </wp:positionV>
                      <wp:extent cx="1877695" cy="467360"/>
                      <wp:effectExtent l="0" t="0" r="0" b="8890"/>
                      <wp:wrapNone/>
                      <wp:docPr id="1234" name="Groupe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695" cy="467360"/>
                                <a:chOff x="4515" y="11581"/>
                                <a:chExt cx="3675" cy="841"/>
                              </a:xfrm>
                            </wpg:grpSpPr>
                            <wps:wsp>
                              <wps:cNvPr id="1235" name="Rectangle 722"/>
                              <wps:cNvSpPr>
                                <a:spLocks noChangeArrowheads="1"/>
                              </wps:cNvSpPr>
                              <wps:spPr bwMode="auto">
                                <a:xfrm>
                                  <a:off x="4515" y="11581"/>
                                  <a:ext cx="1770" cy="55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36" name="Rectangle 723"/>
                              <wps:cNvSpPr>
                                <a:spLocks noChangeArrowheads="1"/>
                              </wps:cNvSpPr>
                              <wps:spPr bwMode="auto">
                                <a:xfrm>
                                  <a:off x="6285" y="11581"/>
                                  <a:ext cx="1770" cy="55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37" name="Text Box 724"/>
                              <wps:cNvSpPr txBox="1">
                                <a:spLocks noChangeArrowheads="1"/>
                              </wps:cNvSpPr>
                              <wps:spPr bwMode="auto">
                                <a:xfrm>
                                  <a:off x="7471" y="11602"/>
                                  <a:ext cx="71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sidRPr="00633122">
                                      <w:rPr>
                                        <w:b/>
                                        <w:color w:val="FFFFFF"/>
                                        <w:sz w:val="36"/>
                                        <w:szCs w:val="36"/>
                                      </w:rPr>
                                      <w:t>N</w:t>
                                    </w:r>
                                  </w:p>
                                </w:txbxContent>
                              </wps:txbx>
                              <wps:bodyPr rot="0" vert="horz" wrap="square" lIns="91440" tIns="45720" rIns="91440" bIns="45720" anchor="t" anchorCtr="0" upright="1">
                                <a:noAutofit/>
                              </wps:bodyPr>
                            </wps:wsp>
                            <wps:wsp>
                              <wps:cNvPr id="1238" name="Text Box 725"/>
                              <wps:cNvSpPr txBox="1">
                                <a:spLocks noChangeArrowheads="1"/>
                              </wps:cNvSpPr>
                              <wps:spPr bwMode="auto">
                                <a:xfrm>
                                  <a:off x="4636" y="11602"/>
                                  <a:ext cx="71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Pr>
                                        <w:b/>
                                        <w:color w:val="FFFFFF"/>
                                        <w:sz w:val="36"/>
                                        <w:szCs w:val="36"/>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34" o:spid="_x0000_s1078" style="position:absolute;margin-left:262.6pt;margin-top:56.5pt;width:147.85pt;height:36.8pt;z-index:251723776" coordorigin="4515,11581" coordsize="367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">
                      <v:rect id="Rectangle 722" o:spid="_x0000_s1079" style="position:absolute;left:4515;top:11581;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2vcUA&#10;AADdAAAADwAAAGRycy9kb3ducmV2LnhtbERPS2vCQBC+C/0PyxS86aa+kNRVRBAFPahtbY9Ddpqk&#10;zc6G7Bqjv94VBG/z8T1nMmtMIWqqXG5ZwVs3AkGcWJ1zquDzY9kZg3AeWWNhmRRcyMFs+tKaYKzt&#10;mfdUH3wqQgi7GBVk3pexlC7JyKDr2pI4cL+2MugDrFKpKzyHcFPIXhSNpMGcQ0OGJS0ySv4PJ6Ng&#10;q3FzLK7zL7cq613/ezc4/o1/lGq/NvN3EJ4a/xQ/3Gsd5vf6Q7h/E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a9xQAAAN0AAAAPAAAAAAAAAAAAAAAAAJgCAABkcnMv&#10;ZG93bnJldi54bWxQSwUGAAAAAAQABAD1AAAAigMAAAAA&#10;" fillcolor="#d8d8d8"/>
                      <v:rect id="Rectangle 723" o:spid="_x0000_s1080" style="position:absolute;left:6285;top:11581;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DzcQA&#10;AADdAAAADwAAAGRycy9kb3ducmV2LnhtbERPS2vCQBC+F/wPyxR6q5sq9RFdRYVCofTg6+BtyI5J&#10;MDsbdqcm/ffdQqG3+fies1z3rlF3CrH2bOBlmIEiLrytuTRwOr49z0BFQbbYeCYD3xRhvRo8LDG3&#10;vuM93Q9SqhTCMUcDlUibax2LihzGoW+JE3f1waEkGEptA3Yp3DV6lGUT7bDm1FBhS7uKitvhyxno&#10;/PYyfp3jx24qEkJ//tyeirkxT4/9ZgFKqJd/8Z/73ab5o/EEfr9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g83EAAAA3QAAAA8AAAAAAAAAAAAAAAAAmAIAAGRycy9k&#10;b3ducmV2LnhtbFBLBQYAAAAABAAEAPUAAACJAwAAAAA=&#10;" fillcolor="red"/>
                      <v:shape id="Text Box 724" o:spid="_x0000_s1081" type="#_x0000_t202" style="position:absolute;left:7471;top:11602;width:719;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bA8IA&#10;AADdAAAADwAAAGRycy9kb3ducmV2LnhtbERPS2sCMRC+F/wPYQq9aVJr1W6NIorgyVJf4G3YjLuL&#10;m8myie76701B6G0+vudMZq0txY1qXzjW8N5TIIhTZwrONOx3q+4YhA/IBkvHpOFOHmbTzssEE+Ma&#10;/qXbNmQihrBPUEMeQpVI6dOcLPqeq4gjd3a1xRBhnUlTYxPDbSn7Sg2lxYJjQ44VLXJKL9ur1XDY&#10;nE/HgfrJlvazalyrJNsvqfXbazv/BhGoDf/ip3tt4vz+xwj+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FsDwgAAAN0AAAAPAAAAAAAAAAAAAAAAAJgCAABkcnMvZG93&#10;bnJldi54bWxQSwUGAAAAAAQABAD1AAAAhwMAAAAA&#10;" filled="f" stroked="f">
                        <v:textbox>
                          <w:txbxContent>
                            <w:p w:rsidR="009A219F" w:rsidRPr="00633122" w:rsidRDefault="009A219F" w:rsidP="00570CD2">
                              <w:pPr>
                                <w:rPr>
                                  <w:b/>
                                  <w:color w:val="FFFFFF"/>
                                  <w:sz w:val="36"/>
                                  <w:szCs w:val="36"/>
                                </w:rPr>
                              </w:pPr>
                              <w:r w:rsidRPr="00633122">
                                <w:rPr>
                                  <w:b/>
                                  <w:color w:val="FFFFFF"/>
                                  <w:sz w:val="36"/>
                                  <w:szCs w:val="36"/>
                                </w:rPr>
                                <w:t>N</w:t>
                              </w:r>
                            </w:p>
                          </w:txbxContent>
                        </v:textbox>
                      </v:shape>
                      <v:shape id="Text Box 725" o:spid="_x0000_s1082" type="#_x0000_t202" style="position:absolute;left:4636;top:11602;width:719;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PccUA&#10;AADdAAAADwAAAGRycy9kb3ducmV2LnhtbESPT2vCQBDF70K/wzIFb3W32kqbuooogidF+wd6G7Jj&#10;EpqdDdnVpN/eOQjeZnhv3vvNbNH7Wl2ojVVgC88jA4o4D67iwsLX5+bpDVRMyA7rwGThnyIs5g+D&#10;GWYudHygyzEVSkI4ZmihTKnJtI55SR7jKDTEop1C6zHJ2hbatdhJuK/12Jip9lixNJTY0Kqk/O94&#10;9ha+d6ffnxezL9b+telCbzT7d23t8LFffoBK1Ke7+Xa9dYI/ngi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89xxQAAAN0AAAAPAAAAAAAAAAAAAAAAAJgCAABkcnMv&#10;ZG93bnJldi54bWxQSwUGAAAAAAQABAD1AAAAigMAAAAA&#10;" filled="f" stroked="f">
                        <v:textbox>
                          <w:txbxContent>
                            <w:p w:rsidR="009A219F" w:rsidRPr="00633122" w:rsidRDefault="009A219F" w:rsidP="00570CD2">
                              <w:pPr>
                                <w:rPr>
                                  <w:b/>
                                  <w:color w:val="FFFFFF"/>
                                  <w:sz w:val="36"/>
                                  <w:szCs w:val="36"/>
                                </w:rPr>
                              </w:pPr>
                              <w:r>
                                <w:rPr>
                                  <w:b/>
                                  <w:color w:val="FFFFFF"/>
                                  <w:sz w:val="36"/>
                                  <w:szCs w:val="36"/>
                                </w:rPr>
                                <w:t>S</w:t>
                              </w:r>
                            </w:p>
                          </w:txbxContent>
                        </v:textbox>
                      </v:shape>
                    </v:group>
                  </w:pict>
                </mc:Fallback>
              </mc:AlternateContent>
            </w:r>
          </w:p>
          <w:p w:rsidR="00570CD2" w:rsidRPr="00E63037" w:rsidRDefault="00570CD2" w:rsidP="00570CD2"/>
          <w:p w:rsidR="00570CD2" w:rsidRDefault="00570CD2" w:rsidP="00570CD2">
            <w:pPr>
              <w:tabs>
                <w:tab w:val="left" w:pos="3768"/>
              </w:tabs>
            </w:pPr>
            <w:r>
              <w:tab/>
            </w:r>
          </w:p>
          <w:p w:rsidR="00570CD2" w:rsidRDefault="00570CD2" w:rsidP="00570CD2">
            <w:pPr>
              <w:tabs>
                <w:tab w:val="left" w:pos="3768"/>
              </w:tabs>
              <w:jc w:val="center"/>
            </w:pPr>
          </w:p>
          <w:p w:rsidR="00570CD2" w:rsidRDefault="00570CD2" w:rsidP="00570CD2">
            <w:pPr>
              <w:tabs>
                <w:tab w:val="left" w:pos="3768"/>
              </w:tabs>
              <w:spacing w:after="0"/>
              <w:jc w:val="center"/>
            </w:pPr>
          </w:p>
          <w:p w:rsidR="00570CD2" w:rsidRDefault="00570CD2" w:rsidP="00570CD2">
            <w:pPr>
              <w:tabs>
                <w:tab w:val="left" w:pos="3768"/>
              </w:tabs>
              <w:spacing w:after="0"/>
              <w:jc w:val="center"/>
            </w:pPr>
          </w:p>
          <w:p w:rsidR="00570CD2" w:rsidRDefault="00570CD2" w:rsidP="00570CD2">
            <w:pPr>
              <w:tabs>
                <w:tab w:val="left" w:pos="3768"/>
              </w:tabs>
              <w:spacing w:after="0"/>
              <w:jc w:val="center"/>
            </w:pPr>
          </w:p>
          <w:p w:rsidR="00570CD2" w:rsidRPr="00E63037" w:rsidRDefault="00570CD2" w:rsidP="00570CD2">
            <w:pPr>
              <w:tabs>
                <w:tab w:val="left" w:pos="3768"/>
              </w:tabs>
              <w:spacing w:after="0"/>
              <w:jc w:val="center"/>
            </w:pPr>
            <w:r>
              <w:t>Attraction</w:t>
            </w:r>
            <w:r w:rsidRPr="005F316E">
              <w:t xml:space="preserve"> entre deux aimants</w:t>
            </w:r>
          </w:p>
        </w:tc>
      </w:tr>
      <w:tr w:rsidR="00570CD2" w:rsidTr="00570CD2">
        <w:trPr>
          <w:trHeight w:val="3162"/>
        </w:trPr>
        <w:tc>
          <w:tcPr>
            <w:tcW w:w="8856" w:type="dxa"/>
            <w:shd w:val="clear" w:color="auto" w:fill="auto"/>
          </w:tcPr>
          <w:p w:rsidR="00570CD2" w:rsidRDefault="00570CD2" w:rsidP="00570CD2"/>
          <w:p w:rsidR="00570CD2" w:rsidRDefault="00570CD2" w:rsidP="00570CD2"/>
          <w:p w:rsidR="00570CD2" w:rsidRPr="00E63037" w:rsidRDefault="00570CD2" w:rsidP="00570CD2">
            <w:r>
              <w:rPr>
                <w:noProof/>
                <w:lang w:eastAsia="fr-CA"/>
              </w:rPr>
              <mc:AlternateContent>
                <mc:Choice Requires="wpg">
                  <w:drawing>
                    <wp:anchor distT="0" distB="0" distL="114300" distR="114300" simplePos="0" relativeHeight="251718656" behindDoc="0" locked="0" layoutInCell="1" allowOverlap="1" wp14:anchorId="5B62D2E0" wp14:editId="7940CCAA">
                      <wp:simplePos x="0" y="0"/>
                      <wp:positionH relativeFrom="column">
                        <wp:posOffset>2275205</wp:posOffset>
                      </wp:positionH>
                      <wp:positionV relativeFrom="paragraph">
                        <wp:posOffset>187960</wp:posOffset>
                      </wp:positionV>
                      <wp:extent cx="922655" cy="906780"/>
                      <wp:effectExtent l="0" t="0" r="0" b="26670"/>
                      <wp:wrapNone/>
                      <wp:docPr id="1227" name="Groupe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655" cy="906780"/>
                                <a:chOff x="5596" y="3882"/>
                                <a:chExt cx="1453" cy="1428"/>
                              </a:xfrm>
                            </wpg:grpSpPr>
                            <wps:wsp>
                              <wps:cNvPr id="1228" name="Rectangle 675"/>
                              <wps:cNvSpPr>
                                <a:spLocks noChangeArrowheads="1"/>
                              </wps:cNvSpPr>
                              <wps:spPr bwMode="auto">
                                <a:xfrm>
                                  <a:off x="5715" y="3978"/>
                                  <a:ext cx="255" cy="88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cNvPr id="1229" name="Group 676"/>
                              <wpg:cNvGrpSpPr>
                                <a:grpSpLocks/>
                              </wpg:cNvGrpSpPr>
                              <wpg:grpSpPr bwMode="auto">
                                <a:xfrm>
                                  <a:off x="5596" y="3882"/>
                                  <a:ext cx="1453" cy="1428"/>
                                  <a:chOff x="5596" y="3882"/>
                                  <a:chExt cx="1453" cy="1428"/>
                                </a:xfrm>
                              </wpg:grpSpPr>
                              <wps:wsp>
                                <wps:cNvPr id="1230" name="Rectangle 677"/>
                                <wps:cNvSpPr>
                                  <a:spLocks noChangeArrowheads="1"/>
                                </wps:cNvSpPr>
                                <wps:spPr bwMode="auto">
                                  <a:xfrm>
                                    <a:off x="6480" y="3978"/>
                                    <a:ext cx="255" cy="8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31" name="AutoShape 678"/>
                                <wps:cNvSpPr>
                                  <a:spLocks noChangeArrowheads="1"/>
                                </wps:cNvSpPr>
                                <wps:spPr bwMode="auto">
                                  <a:xfrm rot="10800000">
                                    <a:off x="5715" y="4425"/>
                                    <a:ext cx="1020" cy="885"/>
                                  </a:xfrm>
                                  <a:custGeom>
                                    <a:avLst/>
                                    <a:gdLst>
                                      <a:gd name="T0" fmla="*/ 510 w 21600"/>
                                      <a:gd name="T1" fmla="*/ 0 h 21600"/>
                                      <a:gd name="T2" fmla="*/ 128 w 21600"/>
                                      <a:gd name="T3" fmla="*/ 443 h 21600"/>
                                      <a:gd name="T4" fmla="*/ 510 w 21600"/>
                                      <a:gd name="T5" fmla="*/ 221 h 21600"/>
                                      <a:gd name="T6" fmla="*/ 893 w 21600"/>
                                      <a:gd name="T7" fmla="*/ 443 h 21600"/>
                                      <a:gd name="T8" fmla="*/ 0 60000 65536"/>
                                      <a:gd name="T9" fmla="*/ 0 60000 65536"/>
                                      <a:gd name="T10" fmla="*/ 0 60000 65536"/>
                                      <a:gd name="T11" fmla="*/ 0 60000 65536"/>
                                      <a:gd name="T12" fmla="*/ 0 w 21600"/>
                                      <a:gd name="T13" fmla="*/ 0 h 21600"/>
                                      <a:gd name="T14" fmla="*/ 21600 w 21600"/>
                                      <a:gd name="T15" fmla="*/ 7713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2" name="Text Box 679"/>
                                <wps:cNvSpPr txBox="1">
                                  <a:spLocks noChangeArrowheads="1"/>
                                </wps:cNvSpPr>
                                <wps:spPr bwMode="auto">
                                  <a:xfrm>
                                    <a:off x="6330" y="3906"/>
                                    <a:ext cx="71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sidRPr="00633122">
                                        <w:rPr>
                                          <w:b/>
                                          <w:color w:val="FFFFFF"/>
                                          <w:sz w:val="36"/>
                                          <w:szCs w:val="36"/>
                                        </w:rPr>
                                        <w:t>N</w:t>
                                      </w:r>
                                    </w:p>
                                  </w:txbxContent>
                                </wps:txbx>
                                <wps:bodyPr rot="0" vert="horz" wrap="square" lIns="91440" tIns="45720" rIns="91440" bIns="45720" anchor="t" anchorCtr="0" upright="1">
                                  <a:spAutoFit/>
                                </wps:bodyPr>
                              </wps:wsp>
                              <wps:wsp>
                                <wps:cNvPr id="1233" name="Text Box 680"/>
                                <wps:cNvSpPr txBox="1">
                                  <a:spLocks noChangeArrowheads="1"/>
                                </wps:cNvSpPr>
                                <wps:spPr bwMode="auto">
                                  <a:xfrm>
                                    <a:off x="5596" y="3882"/>
                                    <a:ext cx="71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Pr>
                                          <w:b/>
                                          <w:color w:val="FFFFFF"/>
                                          <w:sz w:val="36"/>
                                          <w:szCs w:val="36"/>
                                        </w:rPr>
                                        <w:t>S</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e 1227" o:spid="_x0000_s1083" style="position:absolute;margin-left:179.15pt;margin-top:14.8pt;width:72.65pt;height:71.4pt;z-index:251718656" coordorigin="5596,3882" coordsize="1453,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">
                      <v:rect id="Rectangle 675" o:spid="_x0000_s1084" style="position:absolute;left:5715;top:3978;width:25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P/sgA&#10;AADdAAAADwAAAGRycy9kb3ducmV2LnhtbESPT2vCQBDF74V+h2UK3urGtBSJriIFsdAerPXfcciO&#10;SWx2NmTXmPbTdw5CbzO8N+/9ZjrvXa06akPl2cBomIAizr2tuDCw/Vo+jkGFiGyx9kwGfijAfHZ/&#10;N8XM+it/UreJhZIQDhkaKGNsMq1DXpLDMPQNsWgn3zqMsraFti1eJdzVOk2SF+2wYmkosaHXkvLv&#10;zcUZ+LD4vq9/F7uwarr102H9vD+Pj8YMHvrFBFSkPv6bb9dvVvDTVHDlGx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48/+yAAAAN0AAAAPAAAAAAAAAAAAAAAAAJgCAABk&#10;cnMvZG93bnJldi54bWxQSwUGAAAAAAQABAD1AAAAjQMAAAAA&#10;" fillcolor="#d8d8d8"/>
                      <v:group id="Group 676" o:spid="_x0000_s1085" style="position:absolute;left:5596;top:3882;width:1453;height:1428" coordorigin="5596,3882" coordsize="1453,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rect id="Rectangle 677" o:spid="_x0000_s1086" style="position:absolute;left:6480;top:3978;width:25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IsYA&#10;AADdAAAADwAAAGRycy9kb3ducmV2LnhtbESPT0sDQQzF70K/wxDBm521RWvXTktbEATx0D8evIWd&#10;uLu4k1lmYnf99uYgeEt4L+/9stqMoTMXSrmN7OBuWoAhrqJvuXZwPj3fPoLJguyxi0wOfijDZj25&#10;WmHp48AHuhylNhrCuUQHjUhfWpurhgLmaeyJVfuMKaDommrrEw4aHjo7K4oHG7BlbWiwp31D1dfx&#10;OzgY4u5jfr/E1/1CJKXx/W13rpbO3VyP2ycwQqP8m/+uX7ziz+bKr9/oC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K+IsYAAADdAAAADwAAAAAAAAAAAAAAAACYAgAAZHJz&#10;L2Rvd25yZXYueG1sUEsFBgAAAAAEAAQA9QAAAIsDAAAAAA==&#10;" fillcolor="red"/>
                        <v:shape id="AutoShape 678" o:spid="_x0000_s1087" style="position:absolute;left:5715;top:4425;width:1020;height:88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tqccA&#10;AADdAAAADwAAAGRycy9kb3ducmV2LnhtbESPQWvCQBCF74X+h2UKXkQ3KlhJ3QQtKJbioSp4nWan&#10;SWh2Nt1dY/z33YLQ2wzvfW/eLPPeNKIj52vLCibjBARxYXXNpYLTcTNagPABWWNjmRTcyEOePT4s&#10;MdX2yh/UHUIpYgj7FBVUIbSplL6oyKAf25Y4al/WGQxxdaXUDq8x3DRymiRzabDmeKHCll4rKr4P&#10;FxNrrH/ezHruhp1ffW5v51Ds358XSg2e+tULiEB9+Dff6Z2O3HQ2gb9v4gg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1ranHAAAA3QAAAA8AAAAAAAAAAAAAAAAAmAIAAGRy&#10;cy9kb3ducmV2LnhtbFBLBQYAAAAABAAEAPUAAACMAwAAAAA=&#10;" path="m5400,10800v,-2983,2417,-5400,5400,-5400c13782,5399,16199,7817,16200,10799r5400,1c21600,4835,16764,,10800,,4835,,,4835,,10800r5400,xe">
                          <v:stroke joinstyle="miter"/>
                          <v:path o:connecttype="custom" o:connectlocs="24,0;6,18;24,9;42,18" o:connectangles="0,0,0,0" textboxrect="0,0,21600,7713"/>
                        </v:shape>
                        <v:shape id="Text Box 679" o:spid="_x0000_s1088" type="#_x0000_t202" style="position:absolute;left:6330;top:3906;width:719;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qJcEA&#10;AADdAAAADwAAAGRycy9kb3ducmV2LnhtbERPTWvCQBC9F/oflhG81Y2RlpK6ilQFD71U0/uQnWaD&#10;2dmQHU38992C4G0e73OW69G36kp9bAIbmM8yUMRVsA3XBsrT/uUdVBRki21gMnCjCOvV89MSCxsG&#10;/qbrUWqVQjgWaMCJdIXWsXLkMc5CR5y439B7lAT7WtsehxTuW51n2Zv22HBqcNjRp6PqfLx4AyJ2&#10;M7+VOx8PP+PXdnBZ9YqlMdPJuPkAJTTKQ3x3H2yany9y+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i6iXBAAAA3QAAAA8AAAAAAAAAAAAAAAAAmAIAAGRycy9kb3du&#10;cmV2LnhtbFBLBQYAAAAABAAEAPUAAACGAwAAAAA=&#10;" filled="f" stroked="f">
                          <v:textbox style="mso-fit-shape-to-text:t">
                            <w:txbxContent>
                              <w:p w:rsidR="009A219F" w:rsidRPr="00633122" w:rsidRDefault="009A219F" w:rsidP="00570CD2">
                                <w:pPr>
                                  <w:rPr>
                                    <w:b/>
                                    <w:color w:val="FFFFFF"/>
                                    <w:sz w:val="36"/>
                                    <w:szCs w:val="36"/>
                                  </w:rPr>
                                </w:pPr>
                                <w:r w:rsidRPr="00633122">
                                  <w:rPr>
                                    <w:b/>
                                    <w:color w:val="FFFFFF"/>
                                    <w:sz w:val="36"/>
                                    <w:szCs w:val="36"/>
                                  </w:rPr>
                                  <w:t>N</w:t>
                                </w:r>
                              </w:p>
                            </w:txbxContent>
                          </v:textbox>
                        </v:shape>
                        <v:shape id="Text Box 680" o:spid="_x0000_s1089" type="#_x0000_t202" style="position:absolute;left:5596;top:3882;width:719;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vsEA&#10;AADdAAAADwAAAGRycy9kb3ducmV2LnhtbERPS2vCQBC+F/wPywje6kalpURXER/goZfaeB+y02xo&#10;djZkRxP/vSsUepuP7zmrzeAbdaMu1oENzKYZKOIy2JorA8X38fUDVBRki01gMnCnCJv16GWFuQ09&#10;f9HtLJVKIRxzNOBE2lzrWDryGKehJU7cT+g8SoJdpW2HfQr3jZ5n2bv2WHNqcNjSzlH5e756AyJ2&#10;O7sXBx9Pl+Fz37usfMPCmMl42C5BCQ3yL/5zn2yaP18s4PlNOkG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uT77BAAAA3QAAAA8AAAAAAAAAAAAAAAAAmAIAAGRycy9kb3du&#10;cmV2LnhtbFBLBQYAAAAABAAEAPUAAACGAwAAAAA=&#10;" filled="f" stroked="f">
                          <v:textbox style="mso-fit-shape-to-text:t">
                            <w:txbxContent>
                              <w:p w:rsidR="009A219F" w:rsidRPr="00633122" w:rsidRDefault="009A219F" w:rsidP="00570CD2">
                                <w:pPr>
                                  <w:rPr>
                                    <w:b/>
                                    <w:color w:val="FFFFFF"/>
                                    <w:sz w:val="36"/>
                                    <w:szCs w:val="36"/>
                                  </w:rPr>
                                </w:pPr>
                                <w:r>
                                  <w:rPr>
                                    <w:b/>
                                    <w:color w:val="FFFFFF"/>
                                    <w:sz w:val="36"/>
                                    <w:szCs w:val="36"/>
                                  </w:rPr>
                                  <w:t>S</w:t>
                                </w:r>
                              </w:p>
                            </w:txbxContent>
                          </v:textbox>
                        </v:shape>
                      </v:group>
                    </v:group>
                  </w:pict>
                </mc:Fallback>
              </mc:AlternateContent>
            </w:r>
          </w:p>
          <w:p w:rsidR="00570CD2" w:rsidRPr="00E63037" w:rsidRDefault="00570CD2" w:rsidP="00570CD2"/>
          <w:p w:rsidR="00570CD2" w:rsidRPr="00E63037" w:rsidRDefault="00570CD2" w:rsidP="00570CD2"/>
          <w:p w:rsidR="00570CD2" w:rsidRDefault="00570CD2" w:rsidP="00570CD2"/>
          <w:p w:rsidR="00570CD2" w:rsidRDefault="00570CD2" w:rsidP="00570CD2">
            <w:pPr>
              <w:spacing w:after="0"/>
              <w:jc w:val="center"/>
            </w:pPr>
          </w:p>
          <w:p w:rsidR="00570CD2" w:rsidRDefault="00570CD2" w:rsidP="00570CD2">
            <w:pPr>
              <w:spacing w:after="0"/>
              <w:jc w:val="center"/>
            </w:pPr>
          </w:p>
          <w:p w:rsidR="00570CD2" w:rsidRPr="00E63037" w:rsidRDefault="00570CD2" w:rsidP="00570CD2">
            <w:pPr>
              <w:spacing w:after="0"/>
              <w:jc w:val="center"/>
            </w:pPr>
            <w:r>
              <w:t>Aimant en forme de U</w:t>
            </w:r>
          </w:p>
        </w:tc>
      </w:tr>
    </w:tbl>
    <w:p w:rsidR="00570CD2" w:rsidRDefault="00570CD2" w:rsidP="00570CD2">
      <w:pPr>
        <w:widowControl w:val="0"/>
        <w:suppressAutoHyphens/>
        <w:spacing w:after="0" w:line="240" w:lineRule="auto"/>
      </w:pPr>
    </w:p>
    <w:p w:rsidR="00570CD2" w:rsidRDefault="00570CD2" w:rsidP="00570CD2">
      <w:pPr>
        <w:spacing w:after="0"/>
        <w:rPr>
          <w:b/>
          <w:color w:val="C00000"/>
          <w:u w:val="single"/>
        </w:rPr>
      </w:pPr>
    </w:p>
    <w:p w:rsidR="00570CD2" w:rsidRDefault="00570CD2" w:rsidP="00570CD2">
      <w:pPr>
        <w:spacing w:after="0"/>
        <w:rPr>
          <w:b/>
          <w:color w:val="C00000"/>
          <w:u w:val="single"/>
        </w:rPr>
      </w:pPr>
      <w:r>
        <w:rPr>
          <w:b/>
          <w:color w:val="C00000"/>
          <w:u w:val="single"/>
        </w:rPr>
        <w:t>Analyse</w:t>
      </w:r>
      <w:r w:rsidRPr="008A1668">
        <w:rPr>
          <w:b/>
          <w:color w:val="C00000"/>
          <w:u w:val="single"/>
        </w:rPr>
        <w:t xml:space="preserve"> </w:t>
      </w:r>
      <w:r>
        <w:rPr>
          <w:b/>
          <w:color w:val="C00000"/>
          <w:u w:val="single"/>
        </w:rPr>
        <w:t xml:space="preserve">de vos résultats </w:t>
      </w:r>
      <w:r w:rsidRPr="008A1668">
        <w:rPr>
          <w:b/>
          <w:color w:val="C00000"/>
          <w:u w:val="single"/>
        </w:rPr>
        <w:t>:</w:t>
      </w:r>
    </w:p>
    <w:p w:rsidR="00570CD2" w:rsidRDefault="00570CD2" w:rsidP="00570CD2">
      <w:pPr>
        <w:spacing w:after="0"/>
        <w:rPr>
          <w:color w:val="C00000"/>
          <w:u w:val="single"/>
        </w:rPr>
      </w:pPr>
    </w:p>
    <w:p w:rsidR="00570CD2" w:rsidRPr="00E63037" w:rsidRDefault="00570CD2" w:rsidP="00570CD2">
      <w:pPr>
        <w:spacing w:after="0"/>
        <w:rPr>
          <w:color w:val="C00000"/>
        </w:rPr>
      </w:pPr>
      <w:r>
        <w:rPr>
          <w:color w:val="C00000"/>
        </w:rPr>
        <w:t>En vou</w:t>
      </w:r>
      <w:r w:rsidRPr="00E63037">
        <w:rPr>
          <w:color w:val="C00000"/>
        </w:rPr>
        <w:t>s basant sur les résultats que vous avez obtenus</w:t>
      </w:r>
      <w:r>
        <w:rPr>
          <w:color w:val="C00000"/>
        </w:rPr>
        <w:t xml:space="preserve"> dans les manipulations précédentes, répondez aux questions suivantes :</w:t>
      </w:r>
      <w:r w:rsidRPr="00E63037">
        <w:rPr>
          <w:color w:val="C00000"/>
        </w:rPr>
        <w:t xml:space="preserve"> </w:t>
      </w:r>
    </w:p>
    <w:p w:rsidR="00570CD2" w:rsidRPr="00E63037" w:rsidRDefault="00570CD2" w:rsidP="00570CD2">
      <w:pPr>
        <w:spacing w:after="0"/>
        <w:rPr>
          <w:color w:val="C00000"/>
        </w:rPr>
      </w:pPr>
    </w:p>
    <w:p w:rsidR="00570CD2" w:rsidRDefault="00570CD2" w:rsidP="00570CD2">
      <w:pPr>
        <w:spacing w:after="120"/>
        <w:rPr>
          <w:color w:val="C00000"/>
        </w:rPr>
      </w:pPr>
      <w:r w:rsidRPr="00E63037">
        <w:rPr>
          <w:b/>
          <w:color w:val="C00000"/>
        </w:rPr>
        <w:t>Q3.</w:t>
      </w:r>
      <w:r>
        <w:rPr>
          <w:color w:val="C00000"/>
        </w:rPr>
        <w:t xml:space="preserve"> </w:t>
      </w:r>
      <w:r w:rsidRPr="00E63037">
        <w:rPr>
          <w:color w:val="C00000"/>
        </w:rPr>
        <w:t xml:space="preserve">Que pouvez-vous dire en ce qui </w:t>
      </w:r>
      <w:r>
        <w:rPr>
          <w:color w:val="C00000"/>
        </w:rPr>
        <w:t>concerne</w:t>
      </w:r>
      <w:r w:rsidRPr="00E63037">
        <w:rPr>
          <w:color w:val="C00000"/>
        </w:rPr>
        <w:t xml:space="preserve"> l'orientati</w:t>
      </w:r>
      <w:r>
        <w:rPr>
          <w:color w:val="C00000"/>
        </w:rPr>
        <w:t>on de l'aiguille de la boussole</w:t>
      </w:r>
      <w:r w:rsidRPr="00E63037">
        <w:rPr>
          <w:color w:val="C00000"/>
        </w:rPr>
        <w:t>?</w:t>
      </w:r>
    </w:p>
    <w:p w:rsidR="00570CD2" w:rsidRPr="00E63037"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rPr>
          <w:b/>
          <w:color w:val="C00000"/>
        </w:rPr>
      </w:pPr>
    </w:p>
    <w:p w:rsidR="00570CD2" w:rsidRDefault="00570CD2" w:rsidP="00570CD2">
      <w:pPr>
        <w:spacing w:after="120"/>
        <w:rPr>
          <w:color w:val="C00000"/>
        </w:rPr>
      </w:pPr>
      <w:r w:rsidRPr="00E63037">
        <w:rPr>
          <w:b/>
          <w:color w:val="C00000"/>
        </w:rPr>
        <w:lastRenderedPageBreak/>
        <w:t>Q4.</w:t>
      </w:r>
      <w:r>
        <w:rPr>
          <w:color w:val="C00000"/>
        </w:rPr>
        <w:t xml:space="preserve"> </w:t>
      </w:r>
      <w:r w:rsidRPr="00E63037">
        <w:rPr>
          <w:color w:val="C00000"/>
        </w:rPr>
        <w:t>Que pouvez-vous conclure sur la nature de l'aiguil</w:t>
      </w:r>
      <w:r>
        <w:rPr>
          <w:color w:val="C00000"/>
        </w:rPr>
        <w:t>le de la boussole</w:t>
      </w:r>
      <w:r w:rsidRPr="00E63037">
        <w:rPr>
          <w:color w:val="C00000"/>
        </w:rPr>
        <w:t>?</w:t>
      </w:r>
    </w:p>
    <w:p w:rsidR="00570CD2" w:rsidRPr="00E63037"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widowControl w:val="0"/>
        <w:suppressAutoHyphens/>
        <w:spacing w:line="240" w:lineRule="auto"/>
        <w:rPr>
          <w:b/>
          <w:color w:val="C00000"/>
        </w:rPr>
      </w:pPr>
    </w:p>
    <w:p w:rsidR="00570CD2" w:rsidRDefault="00570CD2" w:rsidP="00570CD2">
      <w:pPr>
        <w:widowControl w:val="0"/>
        <w:suppressAutoHyphens/>
        <w:spacing w:after="120" w:line="240" w:lineRule="auto"/>
        <w:rPr>
          <w:color w:val="C00000"/>
        </w:rPr>
      </w:pPr>
      <w:r>
        <w:rPr>
          <w:b/>
          <w:color w:val="C00000"/>
        </w:rPr>
        <w:t xml:space="preserve">Q5. </w:t>
      </w:r>
      <w:r w:rsidRPr="00E63037">
        <w:rPr>
          <w:color w:val="C00000"/>
        </w:rPr>
        <w:t>Qu'observez-vous lorsqu'on approche les pôles semblables de deux aimants?</w:t>
      </w:r>
    </w:p>
    <w:p w:rsidR="00570CD2" w:rsidRPr="00E63037" w:rsidRDefault="00570CD2" w:rsidP="00570CD2">
      <w:pPr>
        <w:widowControl w:val="0"/>
        <w:suppressAutoHyphens/>
        <w:spacing w:after="0" w:line="240" w:lineRule="auto"/>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E63037" w:rsidRDefault="00570CD2" w:rsidP="00570CD2">
      <w:pPr>
        <w:spacing w:after="0"/>
        <w:rPr>
          <w:color w:val="C00000"/>
          <w:u w:val="single"/>
        </w:rPr>
      </w:pPr>
    </w:p>
    <w:p w:rsidR="00570CD2" w:rsidRDefault="00570CD2" w:rsidP="00570CD2">
      <w:pPr>
        <w:widowControl w:val="0"/>
        <w:suppressAutoHyphens/>
        <w:spacing w:line="240" w:lineRule="auto"/>
        <w:rPr>
          <w:color w:val="C00000"/>
        </w:rPr>
      </w:pPr>
      <w:r>
        <w:rPr>
          <w:b/>
          <w:color w:val="C00000"/>
        </w:rPr>
        <w:t xml:space="preserve">Q6. </w:t>
      </w:r>
      <w:r w:rsidRPr="00E63037">
        <w:rPr>
          <w:color w:val="C00000"/>
        </w:rPr>
        <w:t>Qu'observez-vous lorsqu'on approche les pôles contraires de deux aimants?</w:t>
      </w:r>
    </w:p>
    <w:p w:rsidR="00570CD2" w:rsidRPr="00E63037" w:rsidRDefault="00570CD2" w:rsidP="00570CD2">
      <w:pPr>
        <w:widowControl w:val="0"/>
        <w:suppressAutoHyphens/>
        <w:spacing w:after="0" w:line="240" w:lineRule="auto"/>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rPr>
          <w:color w:val="C00000"/>
          <w:u w:val="single"/>
        </w:rPr>
      </w:pPr>
    </w:p>
    <w:p w:rsidR="00570CD2" w:rsidRDefault="00570CD2" w:rsidP="00570CD2">
      <w:pPr>
        <w:rPr>
          <w:color w:val="C00000"/>
        </w:rPr>
      </w:pPr>
      <w:r>
        <w:rPr>
          <w:b/>
          <w:color w:val="C00000"/>
        </w:rPr>
        <w:t xml:space="preserve">Q7. </w:t>
      </w:r>
      <w:r w:rsidRPr="0021340C">
        <w:rPr>
          <w:color w:val="C00000"/>
        </w:rPr>
        <w:t>Expliquez la direction empruntée par la limaille de fer et par la boussole lorsqu'elles sont à proximité de l'aimant en forme de U.</w:t>
      </w:r>
    </w:p>
    <w:p w:rsidR="00570CD2"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rPr>
          <w:b/>
          <w:color w:val="C00000"/>
        </w:rPr>
      </w:pPr>
    </w:p>
    <w:p w:rsidR="00570CD2" w:rsidRDefault="00854728" w:rsidP="00570CD2">
      <w:pPr>
        <w:spacing w:after="0"/>
        <w:rPr>
          <w:b/>
        </w:rPr>
      </w:pPr>
      <w:r>
        <w:rPr>
          <w:b/>
          <w:noProof/>
          <w:lang w:eastAsia="fr-CA"/>
        </w:rPr>
        <w:drawing>
          <wp:anchor distT="0" distB="0" distL="114300" distR="114300" simplePos="0" relativeHeight="251785216" behindDoc="1" locked="0" layoutInCell="1" allowOverlap="1" wp14:anchorId="1EC3C9D7" wp14:editId="5822FF6A">
            <wp:simplePos x="0" y="0"/>
            <wp:positionH relativeFrom="column">
              <wp:posOffset>4286885</wp:posOffset>
            </wp:positionH>
            <wp:positionV relativeFrom="paragraph">
              <wp:posOffset>445135</wp:posOffset>
            </wp:positionV>
            <wp:extent cx="1232535" cy="1232535"/>
            <wp:effectExtent l="0" t="0" r="5715" b="5715"/>
            <wp:wrapTight wrapText="bothSides">
              <wp:wrapPolygon edited="0">
                <wp:start x="0" y="0"/>
                <wp:lineTo x="0" y="21366"/>
                <wp:lineTo x="21366" y="21366"/>
                <wp:lineTo x="21366" y="0"/>
                <wp:lineTo x="0" y="0"/>
              </wp:wrapPolygon>
            </wp:wrapTight>
            <wp:docPr id="1364" name="Imag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force att aimant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32535" cy="1232535"/>
                    </a:xfrm>
                    <a:prstGeom prst="rect">
                      <a:avLst/>
                    </a:prstGeom>
                  </pic:spPr>
                </pic:pic>
              </a:graphicData>
            </a:graphic>
            <wp14:sizeRelH relativeFrom="margin">
              <wp14:pctWidth>0</wp14:pctWidth>
            </wp14:sizeRelH>
            <wp14:sizeRelV relativeFrom="margin">
              <wp14:pctHeight>0</wp14:pctHeight>
            </wp14:sizeRelV>
          </wp:anchor>
        </w:drawing>
      </w:r>
      <w:r w:rsidR="00570CD2" w:rsidRPr="00C66497">
        <w:rPr>
          <w:b/>
          <w:noProof/>
          <w:lang w:eastAsia="fr-CA"/>
        </w:rPr>
        <w:drawing>
          <wp:inline distT="0" distB="0" distL="0" distR="0" wp14:anchorId="1188A850" wp14:editId="42ADC0A1">
            <wp:extent cx="441960" cy="441960"/>
            <wp:effectExtent l="0" t="0" r="0" b="0"/>
            <wp:docPr id="1170" name="Image 13"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570CD2" w:rsidRPr="004760FD">
        <w:rPr>
          <w:b/>
        </w:rPr>
        <w:t>Visionnement d'une vidéo</w:t>
      </w:r>
    </w:p>
    <w:p w:rsidR="00570CD2" w:rsidRPr="004760FD" w:rsidRDefault="00570CD2" w:rsidP="00570CD2">
      <w:pPr>
        <w:spacing w:after="0"/>
        <w:rPr>
          <w:b/>
        </w:rPr>
      </w:pPr>
    </w:p>
    <w:p w:rsidR="00570CD2" w:rsidRDefault="00570CD2" w:rsidP="00570CD2">
      <w:pPr>
        <w:spacing w:after="0"/>
      </w:pPr>
      <w:r w:rsidRPr="0053145A">
        <w:t>Avant de conclure</w:t>
      </w:r>
      <w:r>
        <w:t>, vous pouvez visionner une petite vidéo qui vous permettra de faire une synthèse de votre expérience précédente tout en enrichissant vos connaissances en lien avec les caractéristiques et les propriétés des aimants.</w:t>
      </w:r>
    </w:p>
    <w:p w:rsidR="00570CD2" w:rsidRDefault="00570CD2" w:rsidP="00570CD2">
      <w:pPr>
        <w:spacing w:after="0"/>
      </w:pPr>
    </w:p>
    <w:p w:rsidR="00570CD2" w:rsidRDefault="00854728" w:rsidP="00570CD2">
      <w:pPr>
        <w:spacing w:after="0"/>
      </w:pPr>
      <w:r>
        <w:t>Scannez le code QR ou</w:t>
      </w:r>
      <w:r w:rsidR="00FD008D">
        <w:t xml:space="preserve"> taper</w:t>
      </w:r>
      <w:r>
        <w:t xml:space="preserve"> l’adresse suivante :</w:t>
      </w:r>
      <w:r w:rsidR="00FD008D">
        <w:t xml:space="preserve">   </w:t>
      </w:r>
      <w:r w:rsidR="00FD008D" w:rsidRPr="00FD008D">
        <w:t>https://youtu.be/Mjg_2Ic3FYE</w:t>
      </w:r>
    </w:p>
    <w:p w:rsidR="00570CD2" w:rsidRDefault="00570CD2" w:rsidP="00570CD2">
      <w:pPr>
        <w:spacing w:after="0"/>
      </w:pPr>
    </w:p>
    <w:p w:rsidR="00854728" w:rsidRDefault="00570CD2" w:rsidP="00570CD2">
      <w:pPr>
        <w:spacing w:after="0"/>
        <w:rPr>
          <w:i/>
        </w:rPr>
      </w:pPr>
      <w:r>
        <w:t xml:space="preserve">La vidéo à visionner se nomme </w:t>
      </w:r>
      <w:r>
        <w:rPr>
          <w:i/>
        </w:rPr>
        <w:t>Force d'attraction et de répulsion des aimants.</w:t>
      </w:r>
      <w:r w:rsidR="00854728">
        <w:rPr>
          <w:i/>
        </w:rPr>
        <w:br w:type="page"/>
      </w:r>
    </w:p>
    <w:p w:rsidR="00570CD2" w:rsidRPr="001B475E" w:rsidRDefault="00570CD2" w:rsidP="00570CD2">
      <w:pPr>
        <w:rPr>
          <w:b/>
          <w:color w:val="C00000"/>
          <w:u w:val="single"/>
        </w:rPr>
      </w:pPr>
      <w:r w:rsidRPr="001B475E">
        <w:rPr>
          <w:b/>
          <w:color w:val="C00000"/>
          <w:u w:val="single"/>
        </w:rPr>
        <w:lastRenderedPageBreak/>
        <w:t xml:space="preserve">Conclusion : </w:t>
      </w:r>
    </w:p>
    <w:p w:rsidR="00570CD2" w:rsidRPr="0021340C" w:rsidRDefault="00570CD2" w:rsidP="00570CD2">
      <w:r w:rsidRPr="0021340C">
        <w:t>La limaille de fer</w:t>
      </w:r>
      <w:r>
        <w:t xml:space="preserve"> nous indique la direction du champ magnétique produit par les aimants. Quand vous avez dessiné la limaille de fer autour des aimants, vous avez en quelque sorte </w:t>
      </w:r>
      <w:proofErr w:type="gramStart"/>
      <w:r>
        <w:t>représenté</w:t>
      </w:r>
      <w:proofErr w:type="gramEnd"/>
      <w:r>
        <w:t xml:space="preserve"> le champ magnétique des aimants. Les scientifiques ont établi une convention pour la représentation du champ magnétique : on doit tracer des lignes qui suivent l’orientation de la limaille de fer et ajouter des flèches sur ces lignes qui sont orientées du pôle nord </w:t>
      </w:r>
      <w:r w:rsidRPr="002A28A6">
        <w:rPr>
          <w:b/>
        </w:rPr>
        <w:t>vers</w:t>
      </w:r>
      <w:r>
        <w:t xml:space="preserve"> le pôle sud. </w:t>
      </w:r>
    </w:p>
    <w:p w:rsidR="00570CD2" w:rsidRPr="00EB4289" w:rsidRDefault="00570CD2" w:rsidP="00570CD2">
      <w:pPr>
        <w:rPr>
          <w:color w:val="C00000"/>
        </w:rPr>
      </w:pPr>
      <w:r w:rsidRPr="00EB4289">
        <w:rPr>
          <w:b/>
          <w:color w:val="C00000"/>
        </w:rPr>
        <w:t xml:space="preserve">Q8. </w:t>
      </w:r>
      <w:r>
        <w:rPr>
          <w:color w:val="C00000"/>
        </w:rPr>
        <w:t>Essayez</w:t>
      </w:r>
      <w:r w:rsidRPr="00EB4289">
        <w:rPr>
          <w:color w:val="C00000"/>
        </w:rPr>
        <w:t xml:space="preserve"> de rep</w:t>
      </w:r>
      <w:r>
        <w:rPr>
          <w:color w:val="C00000"/>
        </w:rPr>
        <w:t>résenter</w:t>
      </w:r>
      <w:r w:rsidRPr="00EB4289">
        <w:rPr>
          <w:color w:val="C00000"/>
        </w:rPr>
        <w:t xml:space="preserve"> le champ</w:t>
      </w:r>
      <w:r>
        <w:rPr>
          <w:color w:val="C00000"/>
        </w:rPr>
        <w:t xml:space="preserve"> magnétique autour de l'aimant droit à l'aide de lignes de champ avec des flèches.</w:t>
      </w:r>
    </w:p>
    <w:tbl>
      <w:tblPr>
        <w:tblStyle w:val="Grilledutableau"/>
        <w:tblW w:w="0" w:type="auto"/>
        <w:tblLook w:val="04A0" w:firstRow="1" w:lastRow="0" w:firstColumn="1" w:lastColumn="0" w:noHBand="0" w:noVBand="1"/>
      </w:tblPr>
      <w:tblGrid>
        <w:gridCol w:w="8780"/>
      </w:tblGrid>
      <w:tr w:rsidR="00570CD2" w:rsidTr="00570CD2">
        <w:tc>
          <w:tcPr>
            <w:tcW w:w="8780" w:type="dxa"/>
          </w:tcPr>
          <w:p w:rsidR="00570CD2" w:rsidRDefault="00570CD2" w:rsidP="00570CD2">
            <w:pPr>
              <w:jc w:val="both"/>
            </w:pPr>
          </w:p>
          <w:p w:rsidR="00570CD2" w:rsidRDefault="00570CD2" w:rsidP="00570CD2">
            <w:pPr>
              <w:jc w:val="both"/>
            </w:pPr>
          </w:p>
          <w:p w:rsidR="00570CD2" w:rsidRDefault="00570CD2" w:rsidP="00570CD2">
            <w:pPr>
              <w:jc w:val="both"/>
            </w:pPr>
          </w:p>
          <w:p w:rsidR="00570CD2" w:rsidRDefault="00570CD2" w:rsidP="00570CD2">
            <w:pPr>
              <w:jc w:val="both"/>
            </w:pPr>
          </w:p>
          <w:p w:rsidR="00570CD2" w:rsidRDefault="00570CD2" w:rsidP="00570CD2">
            <w:pPr>
              <w:jc w:val="both"/>
            </w:pPr>
            <w:r>
              <w:rPr>
                <w:noProof/>
                <w:lang w:eastAsia="fr-CA"/>
              </w:rPr>
              <mc:AlternateContent>
                <mc:Choice Requires="wpg">
                  <w:drawing>
                    <wp:anchor distT="0" distB="0" distL="114300" distR="114300" simplePos="0" relativeHeight="251736064" behindDoc="0" locked="0" layoutInCell="1" allowOverlap="1" wp14:anchorId="4E0E3AD7" wp14:editId="12F43255">
                      <wp:simplePos x="0" y="0"/>
                      <wp:positionH relativeFrom="column">
                        <wp:posOffset>1813560</wp:posOffset>
                      </wp:positionH>
                      <wp:positionV relativeFrom="paragraph">
                        <wp:posOffset>99695</wp:posOffset>
                      </wp:positionV>
                      <wp:extent cx="1790065" cy="577850"/>
                      <wp:effectExtent l="0" t="0" r="635" b="0"/>
                      <wp:wrapNone/>
                      <wp:docPr id="1222" name="Groupe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577850"/>
                                <a:chOff x="4515" y="11581"/>
                                <a:chExt cx="3675" cy="1136"/>
                              </a:xfrm>
                            </wpg:grpSpPr>
                            <wps:wsp>
                              <wps:cNvPr id="1223" name="Rectangle 739"/>
                              <wps:cNvSpPr>
                                <a:spLocks noChangeArrowheads="1"/>
                              </wps:cNvSpPr>
                              <wps:spPr bwMode="auto">
                                <a:xfrm>
                                  <a:off x="4515" y="11581"/>
                                  <a:ext cx="1770" cy="55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24" name="Rectangle 740"/>
                              <wps:cNvSpPr>
                                <a:spLocks noChangeArrowheads="1"/>
                              </wps:cNvSpPr>
                              <wps:spPr bwMode="auto">
                                <a:xfrm>
                                  <a:off x="6285" y="11581"/>
                                  <a:ext cx="1770" cy="55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25" name="Text Box 741"/>
                              <wps:cNvSpPr txBox="1">
                                <a:spLocks noChangeArrowheads="1"/>
                              </wps:cNvSpPr>
                              <wps:spPr bwMode="auto">
                                <a:xfrm>
                                  <a:off x="7472" y="11601"/>
                                  <a:ext cx="718"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sidRPr="00633122">
                                      <w:rPr>
                                        <w:b/>
                                        <w:color w:val="FFFFFF"/>
                                        <w:sz w:val="36"/>
                                        <w:szCs w:val="36"/>
                                      </w:rPr>
                                      <w:t>N</w:t>
                                    </w:r>
                                  </w:p>
                                </w:txbxContent>
                              </wps:txbx>
                              <wps:bodyPr rot="0" vert="horz" wrap="square" lIns="91440" tIns="45720" rIns="91440" bIns="45720" anchor="t" anchorCtr="0" upright="1">
                                <a:noAutofit/>
                              </wps:bodyPr>
                            </wps:wsp>
                            <wps:wsp>
                              <wps:cNvPr id="1226" name="Text Box 742"/>
                              <wps:cNvSpPr txBox="1">
                                <a:spLocks noChangeArrowheads="1"/>
                              </wps:cNvSpPr>
                              <wps:spPr bwMode="auto">
                                <a:xfrm>
                                  <a:off x="4636" y="11601"/>
                                  <a:ext cx="719"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633122" w:rsidRDefault="009A219F" w:rsidP="00570CD2">
                                    <w:pPr>
                                      <w:rPr>
                                        <w:b/>
                                        <w:color w:val="FFFFFF"/>
                                        <w:sz w:val="36"/>
                                        <w:szCs w:val="36"/>
                                      </w:rPr>
                                    </w:pPr>
                                    <w:r>
                                      <w:rPr>
                                        <w:b/>
                                        <w:color w:val="FFFFFF"/>
                                        <w:sz w:val="36"/>
                                        <w:szCs w:val="36"/>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22" o:spid="_x0000_s1090" style="position:absolute;left:0;text-align:left;margin-left:142.8pt;margin-top:7.85pt;width:140.95pt;height:45.5pt;z-index:251736064" coordorigin="4515,11581" coordsize="3675,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">
                      <v:rect id="Rectangle 739" o:spid="_x0000_s1091" style="position:absolute;left:4515;top:11581;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dj8QA&#10;AADdAAAADwAAAGRycy9kb3ducmV2LnhtbERPTWvCQBC9C/6HZYTedGMsRaKriCAW7MFqqz0O2WkS&#10;zc6G7Bqjv74rFLzN433OdN6aUjRUu8KyguEgAkGcWl1wpuBrv+qPQTiPrLG0TApu5GA+63ammGh7&#10;5U9qdj4TIYRdggpy76tESpfmZNANbEUcuF9bG/QB1pnUNV5DuCllHEVv0mDBoSHHipY5pefdxSj4&#10;0Lg5lPfFt1tXzXZ03L4eTuMfpV567WICwlPrn+J/97sO8+N4BI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XY/EAAAA3QAAAA8AAAAAAAAAAAAAAAAAmAIAAGRycy9k&#10;b3ducmV2LnhtbFBLBQYAAAAABAAEAPUAAACJAwAAAAA=&#10;" fillcolor="#d8d8d8"/>
                      <v:rect id="Rectangle 740" o:spid="_x0000_s1092" style="position:absolute;left:6285;top:11581;width:17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u/MQA&#10;AADdAAAADwAAAGRycy9kb3ducmV2LnhtbERPTUvDQBC9F/wPywje7MZotY3dFlsQCqWH1nrobciO&#10;STA7G3bHJv57tyD0No/3OfPl4Fp1phAbzwYexhko4tLbhisDx4/3+ymoKMgWW89k4JciLBc3ozkW&#10;1ve8p/NBKpVCOBZooBbpCq1jWZPDOPYdceK+fHAoCYZK24B9CnetzrPsWTtsODXU2NG6pvL78OMM&#10;9H51epzMcLt+EQlh+NytjuXMmLvb4e0VlNAgV/G/e2PT/Dx/gss36Q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LvzEAAAA3QAAAA8AAAAAAAAAAAAAAAAAmAIAAGRycy9k&#10;b3ducmV2LnhtbFBLBQYAAAAABAAEAPUAAACJAwAAAAA=&#10;" fillcolor="red"/>
                      <v:shape id="Text Box 741" o:spid="_x0000_s1093" type="#_x0000_t202" style="position:absolute;left:7472;top:11601;width:718;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MsIA&#10;AADdAAAADwAAAGRycy9kb3ducmV2LnhtbERPS4vCMBC+L/gfwgje1sSii9s1iiiCJ5f1sbC3oRnb&#10;YjMpTbT1328Ewdt8fM+ZLTpbiRs1vnSsYTRUIIgzZ0rONRwPm/cpCB+QDVaOScOdPCzmvbcZpsa1&#10;/EO3fchFDGGfooYihDqV0mcFWfRDVxNH7uwaiyHCJpemwTaG20omSn1IiyXHhgJrWhWUXfZXq+G0&#10;O//9jtV3vraTunWdkmw/pdaDfrf8AhGoCy/x0701cX6STO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YywgAAAN0AAAAPAAAAAAAAAAAAAAAAAJgCAABkcnMvZG93&#10;bnJldi54bWxQSwUGAAAAAAQABAD1AAAAhwMAAAAA&#10;" filled="f" stroked="f">
                        <v:textbox>
                          <w:txbxContent>
                            <w:p w:rsidR="009A219F" w:rsidRPr="00633122" w:rsidRDefault="009A219F" w:rsidP="00570CD2">
                              <w:pPr>
                                <w:rPr>
                                  <w:b/>
                                  <w:color w:val="FFFFFF"/>
                                  <w:sz w:val="36"/>
                                  <w:szCs w:val="36"/>
                                </w:rPr>
                              </w:pPr>
                              <w:r w:rsidRPr="00633122">
                                <w:rPr>
                                  <w:b/>
                                  <w:color w:val="FFFFFF"/>
                                  <w:sz w:val="36"/>
                                  <w:szCs w:val="36"/>
                                </w:rPr>
                                <w:t>N</w:t>
                              </w:r>
                            </w:p>
                          </w:txbxContent>
                        </v:textbox>
                      </v:shape>
                      <v:shape id="Text Box 742" o:spid="_x0000_s1094" type="#_x0000_t202" style="position:absolute;left:4636;top:11601;width:719;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cIA&#10;AADdAAAADwAAAGRycy9kb3ducmV2LnhtbERPS4vCMBC+L/gfwgje1sSi4naNIorgyWV9LOxtaMa2&#10;2ExKE23992Zhwdt8fM+ZLztbiTs1vnSsYTRUIIgzZ0rONZyO2/cZCB+QDVaOScODPCwXvbc5psa1&#10;/E33Q8hFDGGfooYihDqV0mcFWfRDVxNH7uIaiyHCJpemwTaG20omSk2lxZJjQ4E1rQvKroeb1XDe&#10;X35/xuor39hJ3bpOSbYfUutBv1t9ggjUhZf4370zcX6STO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hFwgAAAN0AAAAPAAAAAAAAAAAAAAAAAJgCAABkcnMvZG93&#10;bnJldi54bWxQSwUGAAAAAAQABAD1AAAAhwMAAAAA&#10;" filled="f" stroked="f">
                        <v:textbox>
                          <w:txbxContent>
                            <w:p w:rsidR="009A219F" w:rsidRPr="00633122" w:rsidRDefault="009A219F" w:rsidP="00570CD2">
                              <w:pPr>
                                <w:rPr>
                                  <w:b/>
                                  <w:color w:val="FFFFFF"/>
                                  <w:sz w:val="36"/>
                                  <w:szCs w:val="36"/>
                                </w:rPr>
                              </w:pPr>
                              <w:r>
                                <w:rPr>
                                  <w:b/>
                                  <w:color w:val="FFFFFF"/>
                                  <w:sz w:val="36"/>
                                  <w:szCs w:val="36"/>
                                </w:rPr>
                                <w:t>S</w:t>
                              </w:r>
                            </w:p>
                          </w:txbxContent>
                        </v:textbox>
                      </v:shape>
                    </v:group>
                  </w:pict>
                </mc:Fallback>
              </mc:AlternateContent>
            </w:r>
          </w:p>
          <w:p w:rsidR="00570CD2" w:rsidRDefault="00570CD2" w:rsidP="00570CD2">
            <w:pPr>
              <w:jc w:val="both"/>
            </w:pPr>
          </w:p>
          <w:p w:rsidR="00570CD2" w:rsidRDefault="00570CD2" w:rsidP="00570CD2">
            <w:pPr>
              <w:jc w:val="both"/>
            </w:pPr>
          </w:p>
          <w:p w:rsidR="00570CD2" w:rsidRDefault="00570CD2" w:rsidP="00570CD2">
            <w:pPr>
              <w:jc w:val="both"/>
            </w:pPr>
          </w:p>
          <w:p w:rsidR="00570CD2" w:rsidRDefault="00570CD2" w:rsidP="00570CD2">
            <w:pPr>
              <w:jc w:val="both"/>
            </w:pPr>
          </w:p>
          <w:p w:rsidR="00570CD2" w:rsidRDefault="00570CD2" w:rsidP="00570CD2">
            <w:pPr>
              <w:jc w:val="both"/>
            </w:pPr>
          </w:p>
          <w:p w:rsidR="00570CD2" w:rsidRDefault="00570CD2" w:rsidP="00570CD2">
            <w:pPr>
              <w:jc w:val="both"/>
            </w:pPr>
          </w:p>
        </w:tc>
      </w:tr>
    </w:tbl>
    <w:p w:rsidR="00570CD2" w:rsidRDefault="00570CD2" w:rsidP="00570CD2">
      <w:pPr>
        <w:spacing w:after="0"/>
      </w:pPr>
    </w:p>
    <w:p w:rsidR="00570CD2" w:rsidRDefault="00570CD2" w:rsidP="00570CD2">
      <w:pPr>
        <w:spacing w:after="0"/>
      </w:pPr>
      <w:r>
        <w:t xml:space="preserve">La Terre est aussi considérée comme un immense aimant permanent. Le pôle sud magnétique de la Terre est presque parfaitement aligné avec le pôle Nord géographique. Oui </w:t>
      </w:r>
      <w:proofErr w:type="spellStart"/>
      <w:r>
        <w:t>oui</w:t>
      </w:r>
      <w:proofErr w:type="spellEnd"/>
      <w:r>
        <w:t>! C'est un peu mêlant, mais quand on le sait, c'est assez facile à retenir.</w:t>
      </w:r>
    </w:p>
    <w:p w:rsidR="00570CD2" w:rsidRPr="00D30E29" w:rsidRDefault="00570CD2" w:rsidP="00570CD2">
      <w:pPr>
        <w:spacing w:after="0"/>
        <w:jc w:val="center"/>
        <w:rPr>
          <w:b/>
        </w:rPr>
      </w:pPr>
      <w:r>
        <w:rPr>
          <w:b/>
        </w:rPr>
        <w:t>La Terre est un immense aimant permanent</w:t>
      </w:r>
    </w:p>
    <w:p w:rsidR="00570CD2" w:rsidRPr="00EB4289" w:rsidRDefault="00570CD2" w:rsidP="00570CD2">
      <w:pPr>
        <w:spacing w:after="0"/>
        <w:jc w:val="both"/>
        <w:rPr>
          <w:sz w:val="20"/>
          <w:szCs w:val="20"/>
        </w:rPr>
      </w:pPr>
      <w:r>
        <w:t xml:space="preserve">                          </w:t>
      </w:r>
      <w:r w:rsidRPr="00EB4289">
        <w:rPr>
          <w:noProof/>
          <w:sz w:val="20"/>
          <w:szCs w:val="20"/>
          <w:lang w:eastAsia="fr-CA"/>
        </w:rPr>
        <w:drawing>
          <wp:inline distT="0" distB="0" distL="0" distR="0" wp14:anchorId="3D3BB3C1" wp14:editId="366BDAE4">
            <wp:extent cx="2916936" cy="2430780"/>
            <wp:effectExtent l="19050" t="0" r="0" b="0"/>
            <wp:docPr id="1171" name="Image 1171" descr="https://upload.wikimedia.org/wikipedia/commons/thumb/f/f6/Earth%27s_magnetic_field%2C_schematic.svg/600px-Earth%27s_magnetic_field%2C_schemat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f/f6/Earth%27s_magnetic_field%2C_schematic.svg/600px-Earth%27s_magnetic_field%2C_schematic.svg.png"/>
                    <pic:cNvPicPr>
                      <a:picLocks noChangeAspect="1" noChangeArrowheads="1"/>
                    </pic:cNvPicPr>
                  </pic:nvPicPr>
                  <pic:blipFill>
                    <a:blip r:embed="rId63" cstate="print"/>
                    <a:srcRect/>
                    <a:stretch>
                      <a:fillRect/>
                    </a:stretch>
                  </pic:blipFill>
                  <pic:spPr bwMode="auto">
                    <a:xfrm>
                      <a:off x="0" y="0"/>
                      <a:ext cx="2919867" cy="2433223"/>
                    </a:xfrm>
                    <a:prstGeom prst="rect">
                      <a:avLst/>
                    </a:prstGeom>
                    <a:noFill/>
                    <a:ln w="9525">
                      <a:noFill/>
                      <a:miter lim="800000"/>
                      <a:headEnd/>
                      <a:tailEnd/>
                    </a:ln>
                  </pic:spPr>
                </pic:pic>
              </a:graphicData>
            </a:graphic>
          </wp:inline>
        </w:drawing>
      </w:r>
    </w:p>
    <w:p w:rsidR="00570CD2" w:rsidRPr="00EB4289" w:rsidRDefault="00570CD2" w:rsidP="00570CD2">
      <w:pPr>
        <w:spacing w:after="0"/>
        <w:jc w:val="center"/>
        <w:rPr>
          <w:sz w:val="20"/>
          <w:szCs w:val="20"/>
        </w:rPr>
      </w:pPr>
      <w:r w:rsidRPr="00EB4289">
        <w:rPr>
          <w:sz w:val="20"/>
          <w:szCs w:val="20"/>
        </w:rPr>
        <w:t xml:space="preserve">Source : </w:t>
      </w:r>
      <w:proofErr w:type="spellStart"/>
      <w:r w:rsidRPr="00EB4289">
        <w:rPr>
          <w:sz w:val="20"/>
          <w:szCs w:val="20"/>
        </w:rPr>
        <w:t>Yekcim</w:t>
      </w:r>
      <w:proofErr w:type="spellEnd"/>
    </w:p>
    <w:p w:rsidR="00570CD2" w:rsidRDefault="00570CD2" w:rsidP="00570CD2">
      <w:r>
        <w:rPr>
          <w:b/>
        </w:rPr>
        <w:lastRenderedPageBreak/>
        <w:t xml:space="preserve">Q9. </w:t>
      </w:r>
      <w:r>
        <w:t>En regardant le schéma précédent du champ magnétique de la Terre, dites dans quelle direction pointera le pôle nord magnétique de l'aiguille d'une boussole.</w:t>
      </w:r>
    </w:p>
    <w:p w:rsidR="00570CD2" w:rsidRDefault="00570CD2" w:rsidP="00570CD2">
      <w:pPr>
        <w:spacing w:after="0"/>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pStyle w:val="Paragraphedeliste1"/>
        <w:spacing w:after="360"/>
        <w:ind w:left="0"/>
        <w:rPr>
          <w:rFonts w:ascii="Arial" w:hAnsi="Arial" w:cs="Arial"/>
        </w:rPr>
      </w:pPr>
    </w:p>
    <w:p w:rsidR="00570CD2" w:rsidRDefault="00570CD2" w:rsidP="00570CD2">
      <w:pPr>
        <w:pStyle w:val="Paragraphedeliste1"/>
        <w:spacing w:after="120"/>
        <w:ind w:left="0"/>
        <w:rPr>
          <w:rFonts w:ascii="Arial" w:hAnsi="Arial" w:cs="Arial"/>
        </w:rPr>
      </w:pPr>
    </w:p>
    <w:p w:rsidR="00570CD2" w:rsidRDefault="00570CD2" w:rsidP="00570CD2">
      <w:pPr>
        <w:pStyle w:val="Paragraphedeliste1"/>
        <w:ind w:left="0"/>
        <w:rPr>
          <w:rFonts w:ascii="Arial" w:hAnsi="Arial" w:cs="Arial"/>
        </w:rPr>
      </w:pPr>
      <w:r>
        <w:rPr>
          <w:rFonts w:ascii="Arial" w:hAnsi="Arial" w:cs="Arial"/>
        </w:rPr>
        <w:t>Essayons de résumer ces nouvelles notions de façon logique : le pôle nord magnétique de l'aiguille d'une boussole s'aligne avec le pôle sud magnétique de la Terre qui est en fait son pôle Nord géographique. Ouf! Donc, le pôle nord de la boussole pointe vers... le pôle Nord de la Terre, là où vit le père Noël. Mais ça, c'est une autre histoire.</w:t>
      </w:r>
    </w:p>
    <w:p w:rsidR="00570CD2" w:rsidRPr="00D30E29" w:rsidRDefault="00570CD2" w:rsidP="00570CD2">
      <w:pPr>
        <w:pStyle w:val="Paragraphedeliste1"/>
        <w:ind w:left="0"/>
        <w:jc w:val="center"/>
        <w:rPr>
          <w:rFonts w:ascii="Arial" w:hAnsi="Arial" w:cs="Arial"/>
          <w:b/>
        </w:rPr>
      </w:pPr>
      <w:r>
        <w:rPr>
          <w:rFonts w:ascii="Arial" w:hAnsi="Arial" w:cs="Arial"/>
          <w:b/>
        </w:rPr>
        <w:t>L'aimant attire le fer</w:t>
      </w:r>
    </w:p>
    <w:p w:rsidR="00570CD2" w:rsidRDefault="00570CD2" w:rsidP="00570CD2">
      <w:pPr>
        <w:pStyle w:val="Paragraphedeliste1"/>
        <w:spacing w:after="0"/>
        <w:ind w:left="0"/>
        <w:rPr>
          <w:rFonts w:ascii="Arial" w:hAnsi="Arial" w:cs="Arial"/>
        </w:rPr>
      </w:pPr>
      <w:r>
        <w:rPr>
          <w:rFonts w:ascii="Arial" w:hAnsi="Arial" w:cs="Arial"/>
        </w:rPr>
        <w:t xml:space="preserve">                                            </w:t>
      </w:r>
      <w:r w:rsidRPr="00EC36BD">
        <w:rPr>
          <w:rFonts w:ascii="Arial" w:hAnsi="Arial" w:cs="Arial"/>
          <w:noProof/>
          <w:lang w:eastAsia="fr-CA"/>
        </w:rPr>
        <w:drawing>
          <wp:inline distT="0" distB="0" distL="0" distR="0" wp14:anchorId="62B92642" wp14:editId="73FD8C1D">
            <wp:extent cx="1386797" cy="1562100"/>
            <wp:effectExtent l="19050" t="0" r="3853" b="0"/>
            <wp:docPr id="1172" name="Image 1172" descr="Aimant, Fer À Cheval, Ongles, Magnétique, Métal, Coi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imant, Fer À Cheval, Ongles, Magnétique, Métal, Coincé"/>
                    <pic:cNvPicPr>
                      <a:picLocks noChangeAspect="1" noChangeArrowheads="1"/>
                    </pic:cNvPicPr>
                  </pic:nvPicPr>
                  <pic:blipFill>
                    <a:blip r:embed="rId64" cstate="print"/>
                    <a:srcRect/>
                    <a:stretch>
                      <a:fillRect/>
                    </a:stretch>
                  </pic:blipFill>
                  <pic:spPr bwMode="auto">
                    <a:xfrm>
                      <a:off x="0" y="0"/>
                      <a:ext cx="1390977" cy="1566809"/>
                    </a:xfrm>
                    <a:prstGeom prst="rect">
                      <a:avLst/>
                    </a:prstGeom>
                    <a:noFill/>
                    <a:ln w="9525">
                      <a:noFill/>
                      <a:miter lim="800000"/>
                      <a:headEnd/>
                      <a:tailEnd/>
                    </a:ln>
                  </pic:spPr>
                </pic:pic>
              </a:graphicData>
            </a:graphic>
          </wp:inline>
        </w:drawing>
      </w:r>
    </w:p>
    <w:p w:rsidR="00570CD2" w:rsidRPr="00EC36BD" w:rsidRDefault="00570CD2" w:rsidP="00570CD2">
      <w:pPr>
        <w:jc w:val="center"/>
        <w:rPr>
          <w:sz w:val="20"/>
          <w:szCs w:val="20"/>
        </w:rPr>
      </w:pPr>
      <w:r w:rsidRPr="00EC36BD">
        <w:rPr>
          <w:sz w:val="20"/>
          <w:szCs w:val="20"/>
        </w:rPr>
        <w:t>Source : Pixabay.com</w:t>
      </w:r>
    </w:p>
    <w:p w:rsidR="00570CD2" w:rsidRDefault="00570CD2" w:rsidP="00570CD2">
      <w:pPr>
        <w:pStyle w:val="Paragraphedeliste1"/>
        <w:spacing w:after="0"/>
        <w:ind w:left="0"/>
        <w:rPr>
          <w:rFonts w:ascii="Arial" w:hAnsi="Arial" w:cs="Arial"/>
          <w:color w:val="C00000"/>
        </w:rPr>
      </w:pPr>
      <w:r w:rsidRPr="003325B7">
        <w:rPr>
          <w:rFonts w:ascii="Arial" w:hAnsi="Arial" w:cs="Arial"/>
          <w:b/>
          <w:color w:val="C00000"/>
        </w:rPr>
        <w:t xml:space="preserve">Q10. </w:t>
      </w:r>
      <w:r w:rsidRPr="003325B7">
        <w:rPr>
          <w:rFonts w:ascii="Arial" w:hAnsi="Arial" w:cs="Arial"/>
          <w:color w:val="C00000"/>
        </w:rPr>
        <w:t>Maintenant que vous savez qu'un aimant peut faire pivoter la limaille de fer et aussi l'aiguille d'une boussole, que pensez-vous de son rôle dans un moteur électrique? Tentez une hypothèse, c'est gratuit</w:t>
      </w:r>
      <w:r>
        <w:rPr>
          <w:rFonts w:ascii="Arial" w:hAnsi="Arial" w:cs="Arial"/>
          <w:color w:val="C00000"/>
        </w:rPr>
        <w:t xml:space="preserve"> et ça ne fait pas mal!</w:t>
      </w:r>
      <w:r w:rsidRPr="003325B7">
        <w:rPr>
          <w:rFonts w:ascii="Arial" w:hAnsi="Arial" w:cs="Arial"/>
          <w:color w:val="C00000"/>
        </w:rPr>
        <w:t xml:space="preserve"> </w:t>
      </w:r>
    </w:p>
    <w:p w:rsidR="00570CD2" w:rsidRPr="003325B7" w:rsidRDefault="00570CD2" w:rsidP="00570CD2">
      <w:pPr>
        <w:pStyle w:val="Paragraphedeliste1"/>
        <w:spacing w:after="0"/>
        <w:ind w:left="0"/>
        <w:rPr>
          <w:rFonts w:ascii="Arial" w:hAnsi="Arial" w:cs="Arial"/>
          <w:color w:val="C00000"/>
        </w:rPr>
      </w:pPr>
    </w:p>
    <w:p w:rsidR="00570CD2" w:rsidRPr="003325B7" w:rsidRDefault="00570CD2" w:rsidP="00570CD2">
      <w:pPr>
        <w:pStyle w:val="Paragraphedeliste1"/>
        <w:spacing w:after="0"/>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D025EE" w:rsidRDefault="00570CD2" w:rsidP="00570CD2"/>
    <w:p w:rsidR="00570CD2" w:rsidRDefault="00570CD2" w:rsidP="00570CD2">
      <w:pPr>
        <w:pStyle w:val="Paragraphedeliste1"/>
        <w:ind w:left="0"/>
        <w:rPr>
          <w:rFonts w:ascii="Arial" w:hAnsi="Arial" w:cs="Arial"/>
          <w:color w:val="00B050"/>
        </w:rPr>
      </w:pPr>
      <w:r w:rsidRPr="002A0840">
        <w:rPr>
          <w:rFonts w:ascii="Arial" w:hAnsi="Arial" w:cs="Arial"/>
          <w:color w:val="00B050"/>
        </w:rPr>
        <w:t xml:space="preserve">Avant d'aller plus loin, il vous faut </w:t>
      </w:r>
      <w:r>
        <w:rPr>
          <w:rFonts w:ascii="Arial" w:hAnsi="Arial" w:cs="Arial"/>
          <w:color w:val="00B050"/>
        </w:rPr>
        <w:t xml:space="preserve">bien maitriser </w:t>
      </w:r>
      <w:r w:rsidRPr="002A0840">
        <w:rPr>
          <w:rFonts w:ascii="Arial" w:hAnsi="Arial" w:cs="Arial"/>
          <w:color w:val="00B050"/>
        </w:rPr>
        <w:t xml:space="preserve">ces notions. </w:t>
      </w:r>
      <w:r>
        <w:rPr>
          <w:rFonts w:ascii="Arial" w:hAnsi="Arial" w:cs="Arial"/>
          <w:color w:val="00B050"/>
        </w:rPr>
        <w:t>Faites la section suivante</w:t>
      </w:r>
      <w:r w:rsidRPr="002A0840">
        <w:rPr>
          <w:rFonts w:ascii="Arial" w:hAnsi="Arial" w:cs="Arial"/>
          <w:color w:val="00B050"/>
        </w:rPr>
        <w:t xml:space="preserve"> de votre cahier de savoirs et </w:t>
      </w:r>
      <w:r>
        <w:rPr>
          <w:rFonts w:ascii="Arial" w:hAnsi="Arial" w:cs="Arial"/>
          <w:color w:val="00B050"/>
        </w:rPr>
        <w:t>d’</w:t>
      </w:r>
      <w:r w:rsidRPr="002A0840">
        <w:rPr>
          <w:rFonts w:ascii="Arial" w:hAnsi="Arial" w:cs="Arial"/>
          <w:color w:val="00B050"/>
        </w:rPr>
        <w:t>activités :</w:t>
      </w:r>
    </w:p>
    <w:p w:rsidR="00570CD2" w:rsidRDefault="00570CD2" w:rsidP="00570CD2">
      <w:pPr>
        <w:pStyle w:val="Paragraphedeliste1"/>
        <w:spacing w:after="0"/>
        <w:ind w:left="0"/>
        <w:rPr>
          <w:rFonts w:ascii="Arial" w:hAnsi="Arial" w:cs="Arial"/>
          <w:color w:val="00B050"/>
        </w:rPr>
      </w:pPr>
    </w:p>
    <w:p w:rsidR="00570CD2" w:rsidRPr="00690EE1" w:rsidRDefault="00570CD2" w:rsidP="00570CD2">
      <w:pPr>
        <w:pStyle w:val="Paragraphedeliste"/>
        <w:ind w:left="0"/>
        <w:rPr>
          <w:color w:val="00B050"/>
        </w:rPr>
      </w:pPr>
      <w:r>
        <w:t>Pages 222 à 226 au complet :</w:t>
      </w:r>
    </w:p>
    <w:p w:rsidR="00570CD2" w:rsidRPr="00690EE1" w:rsidRDefault="00570CD2" w:rsidP="00570CD2">
      <w:pPr>
        <w:pStyle w:val="Paragraphedeliste"/>
        <w:ind w:left="0"/>
        <w:rPr>
          <w:color w:val="00B050"/>
        </w:rPr>
      </w:pPr>
      <w:r>
        <w:rPr>
          <w:color w:val="E36C0A" w:themeColor="accent6" w:themeShade="BF"/>
        </w:rPr>
        <w:t>Pages 142 à 145 au complet :</w:t>
      </w:r>
      <w:r>
        <w:t xml:space="preserve"> </w:t>
      </w:r>
    </w:p>
    <w:p w:rsidR="00570CD2" w:rsidRDefault="00570CD2" w:rsidP="00570CD2">
      <w:pPr>
        <w:pStyle w:val="Paragraphedeliste"/>
        <w:spacing w:after="240"/>
        <w:ind w:left="0"/>
        <w:rPr>
          <w:color w:val="00B050"/>
        </w:rPr>
      </w:pPr>
      <w:r w:rsidRPr="007D04CE">
        <w:rPr>
          <w:color w:val="00B050"/>
        </w:rPr>
        <w:t>Forces d’attraction et de répulsion</w:t>
      </w:r>
    </w:p>
    <w:p w:rsidR="008A3118" w:rsidRDefault="00570CD2" w:rsidP="00570CD2">
      <w:pPr>
        <w:pStyle w:val="Paragraphedeliste1"/>
        <w:ind w:left="0"/>
        <w:rPr>
          <w:rFonts w:ascii="Arial" w:hAnsi="Arial" w:cs="Arial"/>
        </w:rPr>
      </w:pPr>
      <w:r>
        <w:rPr>
          <w:rFonts w:ascii="Arial" w:hAnsi="Arial" w:cs="Arial"/>
        </w:rPr>
        <w:t>Mais d'où viennent ces champs magnétiques? Sommes-nous capables d'en produire en laboratoire et en industrie? Bien sûr que oui! C'est ce que vous découvrirez dans la prochaine tâche.</w:t>
      </w:r>
      <w:r w:rsidR="008A3118">
        <w:rPr>
          <w:rFonts w:ascii="Arial" w:hAnsi="Arial" w:cs="Arial"/>
        </w:rPr>
        <w:br w:type="page"/>
      </w:r>
    </w:p>
    <w:p w:rsidR="00570CD2" w:rsidRPr="00C464CF" w:rsidRDefault="00570CD2" w:rsidP="00570CD2">
      <w:pPr>
        <w:rPr>
          <w:b/>
          <w:sz w:val="28"/>
          <w:szCs w:val="28"/>
        </w:rPr>
      </w:pPr>
      <w:r w:rsidRPr="00C464CF">
        <w:rPr>
          <w:b/>
          <w:sz w:val="28"/>
          <w:szCs w:val="28"/>
        </w:rPr>
        <w:lastRenderedPageBreak/>
        <w:t>Tâche 2 : Observer le champ magnétique produit par un fil et un solénoïde</w:t>
      </w:r>
    </w:p>
    <w:p w:rsidR="00570CD2" w:rsidRDefault="00570CD2" w:rsidP="00570CD2">
      <w:r>
        <w:t xml:space="preserve">Dans un moteur électrique, on retrouve souvent des bobines de fil en cuivre. On les nomme solénoïdes et ils sont très utiles pour la fabrication des moteurs électriques, des générateurs, des haut-parleurs, des microphones, etc. </w:t>
      </w:r>
    </w:p>
    <w:p w:rsidR="00570CD2" w:rsidRDefault="007D0446" w:rsidP="00570CD2">
      <w:r>
        <w:rPr>
          <w:noProof/>
          <w:lang w:eastAsia="fr-CA"/>
        </w:rPr>
        <w:drawing>
          <wp:anchor distT="0" distB="0" distL="114300" distR="114300" simplePos="0" relativeHeight="251786240" behindDoc="0" locked="0" layoutInCell="1" allowOverlap="1" wp14:anchorId="60F52214" wp14:editId="37294889">
            <wp:simplePos x="0" y="0"/>
            <wp:positionH relativeFrom="column">
              <wp:posOffset>4419370</wp:posOffset>
            </wp:positionH>
            <wp:positionV relativeFrom="paragraph">
              <wp:posOffset>492125</wp:posOffset>
            </wp:positionV>
            <wp:extent cx="1308735" cy="1308735"/>
            <wp:effectExtent l="0" t="0" r="5715" b="5715"/>
            <wp:wrapNone/>
            <wp:docPr id="1365" name="Imag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hamp magn fil courant.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08735" cy="1308735"/>
                    </a:xfrm>
                    <a:prstGeom prst="rect">
                      <a:avLst/>
                    </a:prstGeom>
                  </pic:spPr>
                </pic:pic>
              </a:graphicData>
            </a:graphic>
            <wp14:sizeRelH relativeFrom="margin">
              <wp14:pctWidth>0</wp14:pctWidth>
            </wp14:sizeRelH>
            <wp14:sizeRelV relativeFrom="margin">
              <wp14:pctHeight>0</wp14:pctHeight>
            </wp14:sizeRelV>
          </wp:anchor>
        </w:drawing>
      </w:r>
      <w:r w:rsidR="00570CD2">
        <w:t>En fait, il y a un lien très étroit entre le champ magnétique et le courant électrique. Comme vous pourrez le constater dans l'expérimentation suivante, ils sont indissociables l'un de l'autre.</w:t>
      </w:r>
    </w:p>
    <w:p w:rsidR="00570CD2" w:rsidRDefault="00570CD2" w:rsidP="00570CD2">
      <w:pPr>
        <w:spacing w:after="0"/>
        <w:rPr>
          <w:b/>
          <w:u w:val="single"/>
        </w:rPr>
      </w:pPr>
    </w:p>
    <w:p w:rsidR="007D0446" w:rsidRDefault="00570CD2" w:rsidP="00570CD2">
      <w:pPr>
        <w:spacing w:after="0"/>
        <w:rPr>
          <w:b/>
        </w:rPr>
      </w:pPr>
      <w:r w:rsidRPr="000B096B">
        <w:rPr>
          <w:b/>
          <w:u w:val="single"/>
        </w:rPr>
        <w:t>Expérimentation :</w:t>
      </w:r>
      <w:r w:rsidRPr="000B096B">
        <w:rPr>
          <w:b/>
        </w:rPr>
        <w:t xml:space="preserve"> Le champ magnétique produit par un fil </w:t>
      </w:r>
    </w:p>
    <w:p w:rsidR="00570CD2" w:rsidRPr="000B096B" w:rsidRDefault="00570CD2" w:rsidP="00570CD2">
      <w:pPr>
        <w:spacing w:after="0"/>
        <w:rPr>
          <w:b/>
        </w:rPr>
      </w:pPr>
      <w:r w:rsidRPr="000B096B">
        <w:rPr>
          <w:b/>
        </w:rPr>
        <w:t>parcouru par un courant électrique.</w:t>
      </w:r>
    </w:p>
    <w:p w:rsidR="00570CD2" w:rsidRDefault="00570CD2" w:rsidP="00570CD2">
      <w:pPr>
        <w:spacing w:after="0"/>
      </w:pPr>
    </w:p>
    <w:p w:rsidR="00570CD2" w:rsidRPr="006B7AE1" w:rsidRDefault="00570CD2" w:rsidP="00570CD2">
      <w:pPr>
        <w:pStyle w:val="Commentaire"/>
        <w:spacing w:after="120"/>
        <w:rPr>
          <w:sz w:val="24"/>
          <w:szCs w:val="24"/>
        </w:rPr>
      </w:pPr>
      <w:r w:rsidRPr="00C66497">
        <w:rPr>
          <w:noProof/>
          <w:sz w:val="24"/>
          <w:szCs w:val="24"/>
          <w:lang w:eastAsia="fr-CA"/>
        </w:rPr>
        <w:drawing>
          <wp:inline distT="0" distB="0" distL="0" distR="0" wp14:anchorId="45D07F7E" wp14:editId="6AB7E8CD">
            <wp:extent cx="441960" cy="441960"/>
            <wp:effectExtent l="0" t="0" r="0" b="0"/>
            <wp:docPr id="1173" name="Image 13"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Pr="006B7AE1">
        <w:rPr>
          <w:sz w:val="24"/>
          <w:szCs w:val="24"/>
        </w:rPr>
        <w:t xml:space="preserve">Cette expérimentation est très difficile à réussir avec le matériel habituellement disponible en laboratoire. </w:t>
      </w:r>
      <w:r w:rsidR="00783343">
        <w:rPr>
          <w:sz w:val="24"/>
          <w:szCs w:val="24"/>
        </w:rPr>
        <w:t>Il est préférable de</w:t>
      </w:r>
      <w:r w:rsidRPr="006B7AE1">
        <w:rPr>
          <w:sz w:val="24"/>
          <w:szCs w:val="24"/>
        </w:rPr>
        <w:t xml:space="preserve"> visionner une petite vidéo qui a été produite par des experts</w:t>
      </w:r>
      <w:r w:rsidR="007D0446">
        <w:rPr>
          <w:sz w:val="24"/>
          <w:szCs w:val="24"/>
        </w:rPr>
        <w:t xml:space="preserve"> (</w:t>
      </w:r>
      <w:r w:rsidR="007D0446" w:rsidRPr="007D0446">
        <w:rPr>
          <w:sz w:val="24"/>
          <w:szCs w:val="24"/>
        </w:rPr>
        <w:t>https://youtu.be/AmErijX9DOM</w:t>
      </w:r>
      <w:r w:rsidR="007D0446">
        <w:rPr>
          <w:sz w:val="24"/>
          <w:szCs w:val="24"/>
        </w:rPr>
        <w:t>)</w:t>
      </w:r>
      <w:r w:rsidRPr="006B7AE1">
        <w:rPr>
          <w:sz w:val="24"/>
          <w:szCs w:val="24"/>
        </w:rPr>
        <w:t xml:space="preserve">. </w:t>
      </w:r>
      <w:r w:rsidR="00783343">
        <w:rPr>
          <w:sz w:val="24"/>
          <w:szCs w:val="24"/>
        </w:rPr>
        <w:t>Elle</w:t>
      </w:r>
      <w:r w:rsidRPr="006B7AE1">
        <w:rPr>
          <w:sz w:val="24"/>
          <w:szCs w:val="24"/>
        </w:rPr>
        <w:t xml:space="preserve"> se nomme </w:t>
      </w:r>
      <w:r w:rsidRPr="006B7AE1">
        <w:rPr>
          <w:i/>
          <w:sz w:val="24"/>
          <w:szCs w:val="24"/>
        </w:rPr>
        <w:t>Champ magnétique produit par un fil parcouru par un courant électrique.</w:t>
      </w:r>
      <w:r>
        <w:rPr>
          <w:i/>
          <w:sz w:val="24"/>
          <w:szCs w:val="24"/>
        </w:rPr>
        <w:t xml:space="preserve"> </w:t>
      </w:r>
      <w:r w:rsidRPr="006B7AE1">
        <w:rPr>
          <w:sz w:val="24"/>
          <w:szCs w:val="24"/>
        </w:rPr>
        <w:t xml:space="preserve">Après avoir visionné cette vidéo, répondez aux questions suivantes : </w:t>
      </w:r>
    </w:p>
    <w:p w:rsidR="00570CD2" w:rsidRPr="00D44AF4" w:rsidRDefault="00570CD2" w:rsidP="00570CD2">
      <w:pPr>
        <w:spacing w:after="0"/>
      </w:pPr>
    </w:p>
    <w:p w:rsidR="00570CD2" w:rsidRDefault="00570CD2" w:rsidP="00570CD2">
      <w:pPr>
        <w:spacing w:after="0"/>
      </w:pPr>
      <w:r w:rsidRPr="00D44AF4">
        <w:rPr>
          <w:b/>
        </w:rPr>
        <w:t>Q11.</w:t>
      </w:r>
      <w:r>
        <w:rPr>
          <w:b/>
        </w:rPr>
        <w:t xml:space="preserve"> </w:t>
      </w:r>
      <w:r>
        <w:t>Dessinez le champ magnétique autour du fil droit dans les 2 cas suivants :</w:t>
      </w:r>
    </w:p>
    <w:p w:rsidR="00570CD2" w:rsidRDefault="00570CD2" w:rsidP="00570CD2">
      <w:r>
        <w:rPr>
          <w:noProof/>
          <w:lang w:eastAsia="fr-CA"/>
        </w:rPr>
        <mc:AlternateContent>
          <mc:Choice Requires="wpg">
            <w:drawing>
              <wp:anchor distT="0" distB="0" distL="114300" distR="114300" simplePos="0" relativeHeight="251738112" behindDoc="0" locked="0" layoutInCell="1" allowOverlap="1" wp14:anchorId="2C6AED1F" wp14:editId="1D178047">
                <wp:simplePos x="0" y="0"/>
                <wp:positionH relativeFrom="column">
                  <wp:posOffset>2721610</wp:posOffset>
                </wp:positionH>
                <wp:positionV relativeFrom="paragraph">
                  <wp:posOffset>82550</wp:posOffset>
                </wp:positionV>
                <wp:extent cx="1659890" cy="1659890"/>
                <wp:effectExtent l="6985" t="6985" r="19050" b="9525"/>
                <wp:wrapNone/>
                <wp:docPr id="1210" name="Groupe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890" cy="1659890"/>
                          <a:chOff x="6088" y="8823"/>
                          <a:chExt cx="2787" cy="2608"/>
                        </a:xfrm>
                      </wpg:grpSpPr>
                      <wpg:grpSp>
                        <wpg:cNvPr id="1211" name="Group 865"/>
                        <wpg:cNvGrpSpPr>
                          <a:grpSpLocks/>
                        </wpg:cNvGrpSpPr>
                        <wpg:grpSpPr bwMode="auto">
                          <a:xfrm>
                            <a:off x="6310" y="8823"/>
                            <a:ext cx="2565" cy="2608"/>
                            <a:chOff x="6310" y="8823"/>
                            <a:chExt cx="2565" cy="2608"/>
                          </a:xfrm>
                        </wpg:grpSpPr>
                        <wps:wsp>
                          <wps:cNvPr id="1212" name="AutoShape 857"/>
                          <wps:cNvSpPr>
                            <a:spLocks noChangeArrowheads="1"/>
                          </wps:cNvSpPr>
                          <wps:spPr bwMode="auto">
                            <a:xfrm rot="10800000">
                              <a:off x="7031" y="9443"/>
                              <a:ext cx="1844" cy="985"/>
                            </a:xfrm>
                            <a:custGeom>
                              <a:avLst/>
                              <a:gdLst>
                                <a:gd name="T0" fmla="*/ 1614 w 21600"/>
                                <a:gd name="T1" fmla="*/ 493 h 21600"/>
                                <a:gd name="T2" fmla="*/ 922 w 21600"/>
                                <a:gd name="T3" fmla="*/ 985 h 21600"/>
                                <a:gd name="T4" fmla="*/ 231 w 21600"/>
                                <a:gd name="T5" fmla="*/ 493 h 21600"/>
                                <a:gd name="T6" fmla="*/ 922 w 21600"/>
                                <a:gd name="T7" fmla="*/ 0 h 21600"/>
                                <a:gd name="T8" fmla="*/ 0 60000 65536"/>
                                <a:gd name="T9" fmla="*/ 0 60000 65536"/>
                                <a:gd name="T10" fmla="*/ 0 60000 65536"/>
                                <a:gd name="T11" fmla="*/ 0 60000 65536"/>
                                <a:gd name="T12" fmla="*/ 4498 w 21600"/>
                                <a:gd name="T13" fmla="*/ 4495 h 21600"/>
                                <a:gd name="T14" fmla="*/ 17102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3" name="Rectangle 858"/>
                          <wps:cNvSpPr>
                            <a:spLocks noChangeArrowheads="1"/>
                          </wps:cNvSpPr>
                          <wps:spPr bwMode="auto">
                            <a:xfrm>
                              <a:off x="7909" y="10428"/>
                              <a:ext cx="65" cy="1003"/>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14" name="Rectangle 859"/>
                          <wps:cNvSpPr>
                            <a:spLocks noChangeArrowheads="1"/>
                          </wps:cNvSpPr>
                          <wps:spPr bwMode="auto">
                            <a:xfrm>
                              <a:off x="7909" y="8823"/>
                              <a:ext cx="65" cy="1003"/>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15" name="Freeform 861"/>
                          <wps:cNvSpPr>
                            <a:spLocks/>
                          </wps:cNvSpPr>
                          <wps:spPr bwMode="auto">
                            <a:xfrm>
                              <a:off x="6310" y="10249"/>
                              <a:ext cx="1621" cy="1182"/>
                            </a:xfrm>
                            <a:custGeom>
                              <a:avLst/>
                              <a:gdLst>
                                <a:gd name="T0" fmla="*/ 1621 w 2376"/>
                                <a:gd name="T1" fmla="*/ 1182 h 1632"/>
                                <a:gd name="T2" fmla="*/ 1337 w 2376"/>
                                <a:gd name="T3" fmla="*/ 1130 h 1632"/>
                                <a:gd name="T4" fmla="*/ 1141 w 2376"/>
                                <a:gd name="T5" fmla="*/ 1055 h 1632"/>
                                <a:gd name="T6" fmla="*/ 1092 w 2376"/>
                                <a:gd name="T7" fmla="*/ 1043 h 1632"/>
                                <a:gd name="T8" fmla="*/ 1059 w 2376"/>
                                <a:gd name="T9" fmla="*/ 1020 h 1632"/>
                                <a:gd name="T10" fmla="*/ 961 w 2376"/>
                                <a:gd name="T11" fmla="*/ 979 h 1632"/>
                                <a:gd name="T12" fmla="*/ 846 w 2376"/>
                                <a:gd name="T13" fmla="*/ 927 h 1632"/>
                                <a:gd name="T14" fmla="*/ 731 w 2376"/>
                                <a:gd name="T15" fmla="*/ 852 h 1632"/>
                                <a:gd name="T16" fmla="*/ 699 w 2376"/>
                                <a:gd name="T17" fmla="*/ 823 h 1632"/>
                                <a:gd name="T18" fmla="*/ 671 w 2376"/>
                                <a:gd name="T19" fmla="*/ 794 h 1632"/>
                                <a:gd name="T20" fmla="*/ 628 w 2376"/>
                                <a:gd name="T21" fmla="*/ 747 h 1632"/>
                                <a:gd name="T22" fmla="*/ 584 w 2376"/>
                                <a:gd name="T23" fmla="*/ 701 h 1632"/>
                                <a:gd name="T24" fmla="*/ 535 w 2376"/>
                                <a:gd name="T25" fmla="*/ 626 h 1632"/>
                                <a:gd name="T26" fmla="*/ 458 w 2376"/>
                                <a:gd name="T27" fmla="*/ 539 h 1632"/>
                                <a:gd name="T28" fmla="*/ 426 w 2376"/>
                                <a:gd name="T29" fmla="*/ 481 h 1632"/>
                                <a:gd name="T30" fmla="*/ 393 w 2376"/>
                                <a:gd name="T31" fmla="*/ 446 h 1632"/>
                                <a:gd name="T32" fmla="*/ 377 w 2376"/>
                                <a:gd name="T33" fmla="*/ 411 h 1632"/>
                                <a:gd name="T34" fmla="*/ 338 w 2376"/>
                                <a:gd name="T35" fmla="*/ 359 h 1632"/>
                                <a:gd name="T36" fmla="*/ 278 w 2376"/>
                                <a:gd name="T37" fmla="*/ 267 h 1632"/>
                                <a:gd name="T38" fmla="*/ 224 w 2376"/>
                                <a:gd name="T39" fmla="*/ 180 h 1632"/>
                                <a:gd name="T40" fmla="*/ 158 w 2376"/>
                                <a:gd name="T41" fmla="*/ 99 h 1632"/>
                                <a:gd name="T42" fmla="*/ 82 w 2376"/>
                                <a:gd name="T43" fmla="*/ 23 h 1632"/>
                                <a:gd name="T44" fmla="*/ 0 w 2376"/>
                                <a:gd name="T45" fmla="*/ 0 h 163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376" h="1632">
                                  <a:moveTo>
                                    <a:pt x="2376" y="1632"/>
                                  </a:moveTo>
                                  <a:cubicBezTo>
                                    <a:pt x="2242" y="1587"/>
                                    <a:pt x="2093" y="1613"/>
                                    <a:pt x="1960" y="1560"/>
                                  </a:cubicBezTo>
                                  <a:cubicBezTo>
                                    <a:pt x="1868" y="1523"/>
                                    <a:pt x="1768" y="1482"/>
                                    <a:pt x="1672" y="1456"/>
                                  </a:cubicBezTo>
                                  <a:cubicBezTo>
                                    <a:pt x="1654" y="1451"/>
                                    <a:pt x="1619" y="1451"/>
                                    <a:pt x="1600" y="1440"/>
                                  </a:cubicBezTo>
                                  <a:cubicBezTo>
                                    <a:pt x="1583" y="1431"/>
                                    <a:pt x="1568" y="1419"/>
                                    <a:pt x="1552" y="1408"/>
                                  </a:cubicBezTo>
                                  <a:cubicBezTo>
                                    <a:pt x="1518" y="1385"/>
                                    <a:pt x="1446" y="1371"/>
                                    <a:pt x="1408" y="1352"/>
                                  </a:cubicBezTo>
                                  <a:cubicBezTo>
                                    <a:pt x="1353" y="1324"/>
                                    <a:pt x="1301" y="1295"/>
                                    <a:pt x="1240" y="1280"/>
                                  </a:cubicBezTo>
                                  <a:cubicBezTo>
                                    <a:pt x="1185" y="1243"/>
                                    <a:pt x="1131" y="1205"/>
                                    <a:pt x="1072" y="1176"/>
                                  </a:cubicBezTo>
                                  <a:cubicBezTo>
                                    <a:pt x="1053" y="1167"/>
                                    <a:pt x="1041" y="1148"/>
                                    <a:pt x="1024" y="1136"/>
                                  </a:cubicBezTo>
                                  <a:cubicBezTo>
                                    <a:pt x="981" y="1072"/>
                                    <a:pt x="1037" y="1149"/>
                                    <a:pt x="984" y="1096"/>
                                  </a:cubicBezTo>
                                  <a:cubicBezTo>
                                    <a:pt x="961" y="1073"/>
                                    <a:pt x="948" y="1051"/>
                                    <a:pt x="920" y="1032"/>
                                  </a:cubicBezTo>
                                  <a:cubicBezTo>
                                    <a:pt x="902" y="1004"/>
                                    <a:pt x="884" y="986"/>
                                    <a:pt x="856" y="968"/>
                                  </a:cubicBezTo>
                                  <a:cubicBezTo>
                                    <a:pt x="834" y="935"/>
                                    <a:pt x="811" y="894"/>
                                    <a:pt x="784" y="864"/>
                                  </a:cubicBezTo>
                                  <a:cubicBezTo>
                                    <a:pt x="747" y="822"/>
                                    <a:pt x="707" y="786"/>
                                    <a:pt x="672" y="744"/>
                                  </a:cubicBezTo>
                                  <a:cubicBezTo>
                                    <a:pt x="652" y="720"/>
                                    <a:pt x="645" y="688"/>
                                    <a:pt x="624" y="664"/>
                                  </a:cubicBezTo>
                                  <a:cubicBezTo>
                                    <a:pt x="609" y="647"/>
                                    <a:pt x="589" y="635"/>
                                    <a:pt x="576" y="616"/>
                                  </a:cubicBezTo>
                                  <a:cubicBezTo>
                                    <a:pt x="566" y="601"/>
                                    <a:pt x="562" y="583"/>
                                    <a:pt x="552" y="568"/>
                                  </a:cubicBezTo>
                                  <a:cubicBezTo>
                                    <a:pt x="524" y="527"/>
                                    <a:pt x="517" y="560"/>
                                    <a:pt x="496" y="496"/>
                                  </a:cubicBezTo>
                                  <a:cubicBezTo>
                                    <a:pt x="480" y="448"/>
                                    <a:pt x="444" y="404"/>
                                    <a:pt x="408" y="368"/>
                                  </a:cubicBezTo>
                                  <a:cubicBezTo>
                                    <a:pt x="391" y="318"/>
                                    <a:pt x="358" y="287"/>
                                    <a:pt x="328" y="248"/>
                                  </a:cubicBezTo>
                                  <a:cubicBezTo>
                                    <a:pt x="293" y="202"/>
                                    <a:pt x="280" y="168"/>
                                    <a:pt x="232" y="136"/>
                                  </a:cubicBezTo>
                                  <a:cubicBezTo>
                                    <a:pt x="213" y="79"/>
                                    <a:pt x="182" y="41"/>
                                    <a:pt x="120" y="32"/>
                                  </a:cubicBezTo>
                                  <a:cubicBezTo>
                                    <a:pt x="80" y="26"/>
                                    <a:pt x="30" y="3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864"/>
                        <wpg:cNvGrpSpPr>
                          <a:grpSpLocks/>
                        </wpg:cNvGrpSpPr>
                        <wpg:grpSpPr bwMode="auto">
                          <a:xfrm>
                            <a:off x="6088" y="8852"/>
                            <a:ext cx="1843" cy="1397"/>
                            <a:chOff x="6088" y="8852"/>
                            <a:chExt cx="1843" cy="1397"/>
                          </a:xfrm>
                        </wpg:grpSpPr>
                        <wps:wsp>
                          <wps:cNvPr id="1217" name="AutoShape 853"/>
                          <wps:cNvCnPr>
                            <a:cxnSpLocks noChangeShapeType="1"/>
                          </wps:cNvCnPr>
                          <wps:spPr bwMode="auto">
                            <a:xfrm>
                              <a:off x="6136" y="10249"/>
                              <a:ext cx="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AutoShape 855"/>
                          <wps:cNvCnPr>
                            <a:cxnSpLocks noChangeShapeType="1"/>
                          </wps:cNvCnPr>
                          <wps:spPr bwMode="auto">
                            <a:xfrm>
                              <a:off x="6088" y="10139"/>
                              <a:ext cx="4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Freeform 860"/>
                          <wps:cNvSpPr>
                            <a:spLocks/>
                          </wps:cNvSpPr>
                          <wps:spPr bwMode="auto">
                            <a:xfrm>
                              <a:off x="6310" y="8852"/>
                              <a:ext cx="1621" cy="1217"/>
                            </a:xfrm>
                            <a:custGeom>
                              <a:avLst/>
                              <a:gdLst>
                                <a:gd name="T0" fmla="*/ 1621 w 2352"/>
                                <a:gd name="T1" fmla="*/ 0 h 1608"/>
                                <a:gd name="T2" fmla="*/ 1307 w 2352"/>
                                <a:gd name="T3" fmla="*/ 54 h 1608"/>
                                <a:gd name="T4" fmla="*/ 1241 w 2352"/>
                                <a:gd name="T5" fmla="*/ 103 h 1608"/>
                                <a:gd name="T6" fmla="*/ 1097 w 2352"/>
                                <a:gd name="T7" fmla="*/ 163 h 1608"/>
                                <a:gd name="T8" fmla="*/ 1026 w 2352"/>
                                <a:gd name="T9" fmla="*/ 200 h 1608"/>
                                <a:gd name="T10" fmla="*/ 976 w 2352"/>
                                <a:gd name="T11" fmla="*/ 236 h 1608"/>
                                <a:gd name="T12" fmla="*/ 844 w 2352"/>
                                <a:gd name="T13" fmla="*/ 357 h 1608"/>
                                <a:gd name="T14" fmla="*/ 810 w 2352"/>
                                <a:gd name="T15" fmla="*/ 394 h 1608"/>
                                <a:gd name="T16" fmla="*/ 689 w 2352"/>
                                <a:gd name="T17" fmla="*/ 533 h 1608"/>
                                <a:gd name="T18" fmla="*/ 640 w 2352"/>
                                <a:gd name="T19" fmla="*/ 636 h 1608"/>
                                <a:gd name="T20" fmla="*/ 634 w 2352"/>
                                <a:gd name="T21" fmla="*/ 654 h 1608"/>
                                <a:gd name="T22" fmla="*/ 623 w 2352"/>
                                <a:gd name="T23" fmla="*/ 672 h 1608"/>
                                <a:gd name="T24" fmla="*/ 618 w 2352"/>
                                <a:gd name="T25" fmla="*/ 702 h 1608"/>
                                <a:gd name="T26" fmla="*/ 595 w 2352"/>
                                <a:gd name="T27" fmla="*/ 751 h 1608"/>
                                <a:gd name="T28" fmla="*/ 562 w 2352"/>
                                <a:gd name="T29" fmla="*/ 872 h 1608"/>
                                <a:gd name="T30" fmla="*/ 535 w 2352"/>
                                <a:gd name="T31" fmla="*/ 926 h 1608"/>
                                <a:gd name="T32" fmla="*/ 524 w 2352"/>
                                <a:gd name="T33" fmla="*/ 945 h 1608"/>
                                <a:gd name="T34" fmla="*/ 491 w 2352"/>
                                <a:gd name="T35" fmla="*/ 963 h 1608"/>
                                <a:gd name="T36" fmla="*/ 408 w 2352"/>
                                <a:gd name="T37" fmla="*/ 1005 h 1608"/>
                                <a:gd name="T38" fmla="*/ 375 w 2352"/>
                                <a:gd name="T39" fmla="*/ 1041 h 1608"/>
                                <a:gd name="T40" fmla="*/ 309 w 2352"/>
                                <a:gd name="T41" fmla="*/ 1078 h 1608"/>
                                <a:gd name="T42" fmla="*/ 215 w 2352"/>
                                <a:gd name="T43" fmla="*/ 1102 h 1608"/>
                                <a:gd name="T44" fmla="*/ 127 w 2352"/>
                                <a:gd name="T45" fmla="*/ 1132 h 1608"/>
                                <a:gd name="T46" fmla="*/ 61 w 2352"/>
                                <a:gd name="T47" fmla="*/ 1181 h 1608"/>
                                <a:gd name="T48" fmla="*/ 0 w 2352"/>
                                <a:gd name="T49" fmla="*/ 1217 h 16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52" h="1608">
                                  <a:moveTo>
                                    <a:pt x="2352" y="0"/>
                                  </a:moveTo>
                                  <a:cubicBezTo>
                                    <a:pt x="2199" y="5"/>
                                    <a:pt x="2037" y="1"/>
                                    <a:pt x="1896" y="72"/>
                                  </a:cubicBezTo>
                                  <a:cubicBezTo>
                                    <a:pt x="1862" y="89"/>
                                    <a:pt x="1834" y="119"/>
                                    <a:pt x="1800" y="136"/>
                                  </a:cubicBezTo>
                                  <a:cubicBezTo>
                                    <a:pt x="1734" y="169"/>
                                    <a:pt x="1659" y="183"/>
                                    <a:pt x="1592" y="216"/>
                                  </a:cubicBezTo>
                                  <a:cubicBezTo>
                                    <a:pt x="1557" y="234"/>
                                    <a:pt x="1527" y="254"/>
                                    <a:pt x="1488" y="264"/>
                                  </a:cubicBezTo>
                                  <a:cubicBezTo>
                                    <a:pt x="1464" y="288"/>
                                    <a:pt x="1441" y="290"/>
                                    <a:pt x="1416" y="312"/>
                                  </a:cubicBezTo>
                                  <a:cubicBezTo>
                                    <a:pt x="1354" y="367"/>
                                    <a:pt x="1294" y="426"/>
                                    <a:pt x="1224" y="472"/>
                                  </a:cubicBezTo>
                                  <a:cubicBezTo>
                                    <a:pt x="1205" y="485"/>
                                    <a:pt x="1192" y="504"/>
                                    <a:pt x="1176" y="520"/>
                                  </a:cubicBezTo>
                                  <a:cubicBezTo>
                                    <a:pt x="1116" y="580"/>
                                    <a:pt x="1060" y="644"/>
                                    <a:pt x="1000" y="704"/>
                                  </a:cubicBezTo>
                                  <a:cubicBezTo>
                                    <a:pt x="980" y="755"/>
                                    <a:pt x="961" y="796"/>
                                    <a:pt x="928" y="840"/>
                                  </a:cubicBezTo>
                                  <a:cubicBezTo>
                                    <a:pt x="925" y="848"/>
                                    <a:pt x="924" y="856"/>
                                    <a:pt x="920" y="864"/>
                                  </a:cubicBezTo>
                                  <a:cubicBezTo>
                                    <a:pt x="916" y="873"/>
                                    <a:pt x="907" y="879"/>
                                    <a:pt x="904" y="888"/>
                                  </a:cubicBezTo>
                                  <a:cubicBezTo>
                                    <a:pt x="899" y="901"/>
                                    <a:pt x="901" y="915"/>
                                    <a:pt x="896" y="928"/>
                                  </a:cubicBezTo>
                                  <a:cubicBezTo>
                                    <a:pt x="887" y="950"/>
                                    <a:pt x="875" y="971"/>
                                    <a:pt x="864" y="992"/>
                                  </a:cubicBezTo>
                                  <a:cubicBezTo>
                                    <a:pt x="840" y="1041"/>
                                    <a:pt x="829" y="1100"/>
                                    <a:pt x="816" y="1152"/>
                                  </a:cubicBezTo>
                                  <a:cubicBezTo>
                                    <a:pt x="808" y="1186"/>
                                    <a:pt x="800" y="1188"/>
                                    <a:pt x="776" y="1224"/>
                                  </a:cubicBezTo>
                                  <a:cubicBezTo>
                                    <a:pt x="771" y="1232"/>
                                    <a:pt x="769" y="1245"/>
                                    <a:pt x="760" y="1248"/>
                                  </a:cubicBezTo>
                                  <a:cubicBezTo>
                                    <a:pt x="672" y="1277"/>
                                    <a:pt x="805" y="1231"/>
                                    <a:pt x="712" y="1272"/>
                                  </a:cubicBezTo>
                                  <a:cubicBezTo>
                                    <a:pt x="666" y="1292"/>
                                    <a:pt x="630" y="1290"/>
                                    <a:pt x="592" y="1328"/>
                                  </a:cubicBezTo>
                                  <a:cubicBezTo>
                                    <a:pt x="576" y="1344"/>
                                    <a:pt x="565" y="1369"/>
                                    <a:pt x="544" y="1376"/>
                                  </a:cubicBezTo>
                                  <a:cubicBezTo>
                                    <a:pt x="509" y="1388"/>
                                    <a:pt x="481" y="1409"/>
                                    <a:pt x="448" y="1424"/>
                                  </a:cubicBezTo>
                                  <a:cubicBezTo>
                                    <a:pt x="405" y="1443"/>
                                    <a:pt x="358" y="1449"/>
                                    <a:pt x="312" y="1456"/>
                                  </a:cubicBezTo>
                                  <a:cubicBezTo>
                                    <a:pt x="279" y="1467"/>
                                    <a:pt x="212" y="1477"/>
                                    <a:pt x="184" y="1496"/>
                                  </a:cubicBezTo>
                                  <a:cubicBezTo>
                                    <a:pt x="155" y="1515"/>
                                    <a:pt x="121" y="1549"/>
                                    <a:pt x="88" y="1560"/>
                                  </a:cubicBezTo>
                                  <a:cubicBezTo>
                                    <a:pt x="62" y="1586"/>
                                    <a:pt x="39" y="1608"/>
                                    <a:pt x="0" y="16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AutoShape 862"/>
                          <wps:cNvCnPr>
                            <a:cxnSpLocks noChangeShapeType="1"/>
                          </wps:cNvCnPr>
                          <wps:spPr bwMode="auto">
                            <a:xfrm>
                              <a:off x="6218" y="10185"/>
                              <a:ext cx="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AutoShape 863"/>
                          <wps:cNvCnPr>
                            <a:cxnSpLocks noChangeShapeType="1"/>
                          </wps:cNvCnPr>
                          <wps:spPr bwMode="auto">
                            <a:xfrm>
                              <a:off x="6201" y="10069"/>
                              <a:ext cx="1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1210" o:spid="_x0000_s1026" style="position:absolute;margin-left:214.3pt;margin-top:6.5pt;width:130.7pt;height:130.7pt;z-index:251738112" coordorigin="6088,8823" coordsize="2787,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">
                <v:group id="Group 865" o:spid="_x0000_s1027" style="position:absolute;left:6310;top:8823;width:2565;height:2608" coordorigin="6310,8823" coordsize="2565,2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AutoShape 857" o:spid="_x0000_s1028" style="position:absolute;left:7031;top:9443;width:1844;height:98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xMMMA&#10;AADdAAAADwAAAGRycy9kb3ducmV2LnhtbERP32vCMBB+H+x/CDfY20ytOEZnFBlUpG862fOtOZtq&#10;c+mSqJ1/vREGe7uP7+fNFoPtxJl8aB0rGI8yEMS10y03Cnaf5csbiBCRNXaOScEvBVjMHx9mWGh3&#10;4Q2dt7ERKYRDgQpMjH0hZagNWQwj1xMnbu+8xZigb6T2eEnhtpN5lr1Kiy2nBoM9fRiqj9uTVdAY&#10;Mz18H5blderLr9Pqp5qsqkqp56dh+Q4i0hD/xX/utU7z83EO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CxMMMAAADdAAAADwAAAAAAAAAAAAAAAACYAgAAZHJzL2Rv&#10;d25yZXYueG1sUEsFBgAAAAAEAAQA9QAAAIgDAAAAAA==&#10;" path="m,l5400,21600r10800,l21600,,,xe">
                    <v:stroke joinstyle="miter"/>
                    <v:path o:connecttype="custom" o:connectlocs="138,22;79,45;20,22;79,0" o:connectangles="0,0,0,0" textboxrect="4498,4495,17102,17105"/>
                  </v:shape>
                  <v:rect id="Rectangle 858" o:spid="_x0000_s1029" style="position:absolute;left:7909;top:10428;width:65;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UYcEA&#10;AADdAAAADwAAAGRycy9kb3ducmV2LnhtbERPS4vCMBC+C/sfwix401QFcaupyILgQVCrCx6HZvrA&#10;ZtJtYu3++40geJuP7zmrdW9q0VHrKssKJuMIBHFmdcWFgst5O1qAcB5ZY22ZFPyRg3XyMVhhrO2D&#10;T9SlvhAhhF2MCkrvm1hKl5Vk0I1tQxy43LYGfYBtIXWLjxBuajmNork0WHFoKLGh75KyW3o3Cuay&#10;72i/t79XPrhj2v185Y60UsPPfrME4an3b/HLvdNh/nQyg+c34QS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DlGHBAAAA3QAAAA8AAAAAAAAAAAAAAAAAmAIAAGRycy9kb3du&#10;cmV2LnhtbFBLBQYAAAAABAAEAPUAAACGAwAAAAA=&#10;" fillcolor="#f79646 [3209]"/>
                  <v:rect id="Rectangle 859" o:spid="_x0000_s1030" style="position:absolute;left:7909;top:8823;width:65;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FcEA&#10;AADdAAAADwAAAGRycy9kb3ducmV2LnhtbERPS4vCMBC+C/sfwix401QRcaupyILgQVCrCx6HZvrA&#10;ZtJtYu3++40geJuP7zmrdW9q0VHrKssKJuMIBHFmdcWFgst5O1qAcB5ZY22ZFPyRg3XyMVhhrO2D&#10;T9SlvhAhhF2MCkrvm1hKl5Vk0I1tQxy43LYGfYBtIXWLjxBuajmNork0WHFoKLGh75KyW3o3Cuay&#10;72i/t79XPrhj2v185Y60UsPPfrME4an3b/HLvdNh/nQyg+c34QS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BXBAAAA3QAAAA8AAAAAAAAAAAAAAAAAmAIAAGRycy9kb3du&#10;cmV2LnhtbFBLBQYAAAAABAAEAPUAAACGAwAAAAA=&#10;" fillcolor="#f79646 [3209]"/>
                  <v:shape id="Freeform 861" o:spid="_x0000_s1031" style="position:absolute;left:6310;top:10249;width:1621;height:1182;visibility:visible;mso-wrap-style:square;v-text-anchor:top" coordsize="2376,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VusMA&#10;AADdAAAADwAAAGRycy9kb3ducmV2LnhtbERP22qDQBB9L/Qflin0rVkNNWmMa2iEQvqYywdM3YlK&#10;3VlxN2r9+myh0Lc5nOtku8m0YqDeNZYVxIsIBHFpdcOVgsv54+UNhPPIGlvLpOCHHOzyx4cMU21H&#10;PtJw8pUIIexSVFB736VSurImg25hO+LAXW1v0AfYV1L3OIZw08plFK2kwYZDQ40dFTWV36ebUbDa&#10;xMl1bfxlntfya//6WfDxXCj1/DS9b0F4mvy/+M990GH+Mk7g95tw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RVusMAAADdAAAADwAAAAAAAAAAAAAAAACYAgAAZHJzL2Rv&#10;d25yZXYueG1sUEsFBgAAAAAEAAQA9QAAAIgDAAAAAA==&#10;" path="m2376,1632v-134,-45,-283,-19,-416,-72c1868,1523,1768,1482,1672,1456v-18,-5,-53,-5,-72,-16c1583,1431,1568,1419,1552,1408v-34,-23,-106,-37,-144,-56c1353,1324,1301,1295,1240,1280v-55,-37,-109,-75,-168,-104c1053,1167,1041,1148,1024,1136v-43,-64,13,13,-40,-40c961,1073,948,1051,920,1032v-18,-28,-36,-46,-64,-64c834,935,811,894,784,864,747,822,707,786,672,744,652,720,645,688,624,664,609,647,589,635,576,616,566,601,562,583,552,568v-28,-41,-35,-8,-56,-72c480,448,444,404,408,368,391,318,358,287,328,248,293,202,280,168,232,136,213,79,182,41,120,32,80,26,30,30,,e" filled="f">
                    <v:path arrowok="t" o:connecttype="custom" o:connectlocs="1106,856;912,818;778,764;745,755;722,739;656,709;577,671;499,617;477,596;458,575;428,541;398,508;365,453;312,390;291,348;268,323;257,298;231,260;190,193;153,130;108,72;56,17;0,0" o:connectangles="0,0,0,0,0,0,0,0,0,0,0,0,0,0,0,0,0,0,0,0,0,0,0"/>
                  </v:shape>
                </v:group>
                <v:group id="Group 864" o:spid="_x0000_s1032" style="position:absolute;left:6088;top:8852;width:1843;height:1397" coordorigin="6088,8852" coordsize="1843,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AutoShape 853" o:spid="_x0000_s1033" type="#_x0000_t32" style="position:absolute;left:6136;top:10249;width: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erMQAAADdAAAADwAAAGRycy9kb3ducmV2LnhtbERPTWsCMRC9C/6HMEIvotkVWsvWKGtB&#10;qAUPar1PN9NN6GaybqJu/31TKHibx/ucxap3jbhSF6xnBfk0A0FceW25VvBx3EyeQYSIrLHxTAp+&#10;KMBqORwssND+xnu6HmItUgiHAhWYGNtCylAZchimviVO3JfvHMYEu1rqDm8p3DVylmVP0qHl1GCw&#10;pVdD1ffh4hTstvm6/DR2+74/293jpmwu9fik1MOoL19AROrjXfzvftNp/iyf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1Z6sxAAAAN0AAAAPAAAAAAAAAAAA&#10;AAAAAKECAABkcnMvZG93bnJldi54bWxQSwUGAAAAAAQABAD5AAAAkgMAAAAA&#10;"/>
                  <v:shape id="AutoShape 855" o:spid="_x0000_s1034" type="#_x0000_t32" style="position:absolute;left:6088;top:10139;width:4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K3scAAADdAAAADwAAAGRycy9kb3ducmV2LnhtbESPT0sDMRDF74LfIYzgRWx2C0pZm5at&#10;ULBCD/3jfdyMm+Bmst2k7frtnYPgbYb35r3fzJdj6NSFhuQjGygnBSjiJlrPrYHjYf04A5UyssUu&#10;Mhn4oQTLxe3NHCsbr7yjyz63SkI4VWjA5dxXWqfGUcA0iT2xaF9xCJhlHVptB7xKeOj0tCiedUDP&#10;0uCwp1dHzff+HAxsN+Wq/nR+8747+e3Tuu7O7cOHMfd3Y/0CKtOY/81/129W8Kel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grexwAAAN0AAAAPAAAAAAAA&#10;AAAAAAAAAKECAABkcnMvZG93bnJldi54bWxQSwUGAAAAAAQABAD5AAAAlQMAAAAA&#10;"/>
                  <v:shape id="Freeform 860" o:spid="_x0000_s1035" style="position:absolute;left:6310;top:8852;width:1621;height:1217;visibility:visible;mso-wrap-style:square;v-text-anchor:top" coordsize="2352,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26MMA&#10;AADdAAAADwAAAGRycy9kb3ducmV2LnhtbERPS2vCQBC+C/6HZQRvuonUR1NXKS2ip4LR0uuQHZNg&#10;djbsrjH++26h4G0+vuest71pREfO15YVpNMEBHFhdc2lgvNpN1mB8AFZY2OZFDzIw3YzHKwx0/bO&#10;R+ryUIoYwj5DBVUIbSalLyoy6Ke2JY7cxTqDIUJXSu3wHsNNI2dJspAGa44NFbb0UVFxzW9GQeeT&#10;20v6Uyw/991iP8fT8vvr4JQaj/r3NxCB+vAU/7sPOs6fpa/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R26MMAAADdAAAADwAAAAAAAAAAAAAAAACYAgAAZHJzL2Rv&#10;d25yZXYueG1sUEsFBgAAAAAEAAQA9QAAAIgDAAAAAA==&#10;" path="m2352,c2199,5,2037,1,1896,72v-34,17,-62,47,-96,64c1734,169,1659,183,1592,216v-35,18,-65,38,-104,48c1464,288,1441,290,1416,312v-62,55,-122,114,-192,160c1205,485,1192,504,1176,520v-60,60,-116,124,-176,184c980,755,961,796,928,840v-3,8,-4,16,-8,24c916,873,907,879,904,888v-5,13,-3,27,-8,40c887,950,875,971,864,992v-24,49,-35,108,-48,160c808,1186,800,1188,776,1224v-5,8,-7,21,-16,24c672,1277,805,1231,712,1272v-46,20,-82,18,-120,56c576,1344,565,1369,544,1376v-35,12,-63,33,-96,48c405,1443,358,1449,312,1456v-33,11,-100,21,-128,40c155,1515,121,1549,88,1560v-26,26,-49,48,-88,48e" filled="f">
                    <v:path arrowok="t" o:connecttype="custom" o:connectlocs="1117,0;901,41;855,78;756,123;707,151;673,179;582,270;558,298;475,403;441,481;437,495;429,509;426,531;410,568;387,660;369,701;361,715;338,729;281,761;258,788;213,816;148,834;88,857;42,894;0,921" o:connectangles="0,0,0,0,0,0,0,0,0,0,0,0,0,0,0,0,0,0,0,0,0,0,0,0,0"/>
                  </v:shape>
                  <v:shape id="AutoShape 862" o:spid="_x0000_s1036" type="#_x0000_t32" style="position:absolute;left:6218;top:10185;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DMZccAAADdAAAADwAAAGRycy9kb3ducmV2LnhtbESPQUsDMRCF70L/Q5iCF7HZLiiyNi1b&#10;oWCFHtrqfdyMm+Bmst2k7frvnYPgbYb35r1vFqsxdOpCQ/KRDcxnBSjiJlrPrYH34+b+CVTKyBa7&#10;yGTghxKslpObBVY2XnlPl0NulYRwqtCAy7mvtE6No4BpFnti0b7iEDDLOrTaDniV8NDpsigedUDP&#10;0uCwpxdHzffhHAzstvN1/en89m1/8ruHTd2d27sPY26nY/0MKtOY/81/169W8MtS+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UMxlxwAAAN0AAAAPAAAAAAAA&#10;AAAAAAAAAKECAABkcnMvZG93bnJldi54bWxQSwUGAAAAAAQABAD5AAAAlQMAAAAA&#10;"/>
                  <v:shape id="AutoShape 863" o:spid="_x0000_s1037" type="#_x0000_t32" style="position:absolute;left:6201;top:10069;width: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p/sQAAADdAAAADwAAAGRycy9kb3ducmV2LnhtbERP32vCMBB+F/Y/hBv4Ipq2sDGqUbqB&#10;MAc+6Ob72ZxNsLl0TdT63y+Dwd7u4/t5i9XgWnGlPljPCvJZBoK49tpyo+Drcz19AREissbWMym4&#10;U4DV8mG0wFL7G+/ouo+NSCEcSlRgYuxKKUNtyGGY+Y44cSffO4wJ9o3UPd5SuGtlkWXP0qHl1GCw&#10;ozdD9Xl/cQq2m/y1Ohq7+dh92+3TumovzeSg1PhxqOYgIg3xX/znftdpflHk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Gn+xAAAAN0AAAAPAAAAAAAAAAAA&#10;AAAAAKECAABkcnMvZG93bnJldi54bWxQSwUGAAAAAAQABAD5AAAAkgMAAAAA&#10;"/>
                </v:group>
              </v:group>
            </w:pict>
          </mc:Fallback>
        </mc:AlternateContent>
      </w:r>
      <w:r>
        <w:rPr>
          <w:noProof/>
          <w:lang w:eastAsia="fr-CA"/>
        </w:rPr>
        <mc:AlternateContent>
          <mc:Choice Requires="wpg">
            <w:drawing>
              <wp:anchor distT="0" distB="0" distL="114300" distR="114300" simplePos="0" relativeHeight="251737088" behindDoc="0" locked="0" layoutInCell="1" allowOverlap="1" wp14:anchorId="29A0D83F" wp14:editId="1A94A20F">
                <wp:simplePos x="0" y="0"/>
                <wp:positionH relativeFrom="column">
                  <wp:posOffset>471805</wp:posOffset>
                </wp:positionH>
                <wp:positionV relativeFrom="paragraph">
                  <wp:posOffset>132080</wp:posOffset>
                </wp:positionV>
                <wp:extent cx="1494155" cy="1541780"/>
                <wp:effectExtent l="5080" t="8890" r="15240" b="11430"/>
                <wp:wrapNone/>
                <wp:docPr id="1198" name="Groupe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1541780"/>
                          <a:chOff x="3440" y="8416"/>
                          <a:chExt cx="3960" cy="3600"/>
                        </a:xfrm>
                      </wpg:grpSpPr>
                      <wps:wsp>
                        <wps:cNvPr id="1199" name="AutoShape 845"/>
                        <wps:cNvCnPr>
                          <a:cxnSpLocks noChangeShapeType="1"/>
                        </wps:cNvCnPr>
                        <wps:spPr bwMode="auto">
                          <a:xfrm>
                            <a:off x="3544" y="10384"/>
                            <a:ext cx="2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00" name="Group 850"/>
                        <wpg:cNvGrpSpPr>
                          <a:grpSpLocks/>
                        </wpg:cNvGrpSpPr>
                        <wpg:grpSpPr bwMode="auto">
                          <a:xfrm>
                            <a:off x="3440" y="8416"/>
                            <a:ext cx="3960" cy="3600"/>
                            <a:chOff x="1992" y="8896"/>
                            <a:chExt cx="3960" cy="3600"/>
                          </a:xfrm>
                        </wpg:grpSpPr>
                        <wps:wsp>
                          <wps:cNvPr id="1201" name="AutoShape 847"/>
                          <wps:cNvCnPr>
                            <a:cxnSpLocks noChangeShapeType="1"/>
                          </wps:cNvCnPr>
                          <wps:spPr bwMode="auto">
                            <a:xfrm>
                              <a:off x="2096" y="10704"/>
                              <a:ext cx="2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02" name="Group 849"/>
                          <wpg:cNvGrpSpPr>
                            <a:grpSpLocks/>
                          </wpg:cNvGrpSpPr>
                          <wpg:grpSpPr bwMode="auto">
                            <a:xfrm>
                              <a:off x="1992" y="8896"/>
                              <a:ext cx="3960" cy="3600"/>
                              <a:chOff x="1992" y="8896"/>
                              <a:chExt cx="3960" cy="3600"/>
                            </a:xfrm>
                          </wpg:grpSpPr>
                          <wps:wsp>
                            <wps:cNvPr id="1203" name="AutoShape 839"/>
                            <wps:cNvSpPr>
                              <a:spLocks noChangeArrowheads="1"/>
                            </wps:cNvSpPr>
                            <wps:spPr bwMode="auto">
                              <a:xfrm rot="10800000">
                                <a:off x="3248" y="9752"/>
                                <a:ext cx="2704" cy="1360"/>
                              </a:xfrm>
                              <a:custGeom>
                                <a:avLst/>
                                <a:gdLst>
                                  <a:gd name="T0" fmla="*/ 2366 w 21600"/>
                                  <a:gd name="T1" fmla="*/ 680 h 21600"/>
                                  <a:gd name="T2" fmla="*/ 1352 w 21600"/>
                                  <a:gd name="T3" fmla="*/ 1360 h 21600"/>
                                  <a:gd name="T4" fmla="*/ 338 w 21600"/>
                                  <a:gd name="T5" fmla="*/ 680 h 21600"/>
                                  <a:gd name="T6" fmla="*/ 1352 w 21600"/>
                                  <a:gd name="T7" fmla="*/ 0 h 21600"/>
                                  <a:gd name="T8" fmla="*/ 0 60000 65536"/>
                                  <a:gd name="T9" fmla="*/ 0 60000 65536"/>
                                  <a:gd name="T10" fmla="*/ 0 60000 65536"/>
                                  <a:gd name="T11" fmla="*/ 0 60000 65536"/>
                                  <a:gd name="T12" fmla="*/ 4497 w 21600"/>
                                  <a:gd name="T13" fmla="*/ 4495 h 21600"/>
                                  <a:gd name="T14" fmla="*/ 17103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4" name="Rectangle 841"/>
                            <wps:cNvSpPr>
                              <a:spLocks noChangeArrowheads="1"/>
                            </wps:cNvSpPr>
                            <wps:spPr bwMode="auto">
                              <a:xfrm>
                                <a:off x="4536" y="11112"/>
                                <a:ext cx="95" cy="1384"/>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05" name="Rectangle 842"/>
                            <wps:cNvSpPr>
                              <a:spLocks noChangeArrowheads="1"/>
                            </wps:cNvSpPr>
                            <wps:spPr bwMode="auto">
                              <a:xfrm>
                                <a:off x="4536" y="8896"/>
                                <a:ext cx="95" cy="1384"/>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06" name="Freeform 843"/>
                            <wps:cNvSpPr>
                              <a:spLocks/>
                            </wps:cNvSpPr>
                            <wps:spPr bwMode="auto">
                              <a:xfrm>
                                <a:off x="2192" y="8936"/>
                                <a:ext cx="2376" cy="1680"/>
                              </a:xfrm>
                              <a:custGeom>
                                <a:avLst/>
                                <a:gdLst>
                                  <a:gd name="T0" fmla="*/ 2376 w 2352"/>
                                  <a:gd name="T1" fmla="*/ 0 h 1608"/>
                                  <a:gd name="T2" fmla="*/ 1915 w 2352"/>
                                  <a:gd name="T3" fmla="*/ 75 h 1608"/>
                                  <a:gd name="T4" fmla="*/ 1818 w 2352"/>
                                  <a:gd name="T5" fmla="*/ 142 h 1608"/>
                                  <a:gd name="T6" fmla="*/ 1608 w 2352"/>
                                  <a:gd name="T7" fmla="*/ 226 h 1608"/>
                                  <a:gd name="T8" fmla="*/ 1503 w 2352"/>
                                  <a:gd name="T9" fmla="*/ 276 h 1608"/>
                                  <a:gd name="T10" fmla="*/ 1430 w 2352"/>
                                  <a:gd name="T11" fmla="*/ 326 h 1608"/>
                                  <a:gd name="T12" fmla="*/ 1236 w 2352"/>
                                  <a:gd name="T13" fmla="*/ 493 h 1608"/>
                                  <a:gd name="T14" fmla="*/ 1188 w 2352"/>
                                  <a:gd name="T15" fmla="*/ 543 h 1608"/>
                                  <a:gd name="T16" fmla="*/ 1010 w 2352"/>
                                  <a:gd name="T17" fmla="*/ 736 h 1608"/>
                                  <a:gd name="T18" fmla="*/ 937 w 2352"/>
                                  <a:gd name="T19" fmla="*/ 878 h 1608"/>
                                  <a:gd name="T20" fmla="*/ 929 w 2352"/>
                                  <a:gd name="T21" fmla="*/ 903 h 1608"/>
                                  <a:gd name="T22" fmla="*/ 913 w 2352"/>
                                  <a:gd name="T23" fmla="*/ 928 h 1608"/>
                                  <a:gd name="T24" fmla="*/ 905 w 2352"/>
                                  <a:gd name="T25" fmla="*/ 970 h 1608"/>
                                  <a:gd name="T26" fmla="*/ 873 w 2352"/>
                                  <a:gd name="T27" fmla="*/ 1036 h 1608"/>
                                  <a:gd name="T28" fmla="*/ 824 w 2352"/>
                                  <a:gd name="T29" fmla="*/ 1204 h 1608"/>
                                  <a:gd name="T30" fmla="*/ 784 w 2352"/>
                                  <a:gd name="T31" fmla="*/ 1279 h 1608"/>
                                  <a:gd name="T32" fmla="*/ 768 w 2352"/>
                                  <a:gd name="T33" fmla="*/ 1304 h 1608"/>
                                  <a:gd name="T34" fmla="*/ 719 w 2352"/>
                                  <a:gd name="T35" fmla="*/ 1329 h 1608"/>
                                  <a:gd name="T36" fmla="*/ 598 w 2352"/>
                                  <a:gd name="T37" fmla="*/ 1387 h 1608"/>
                                  <a:gd name="T38" fmla="*/ 550 w 2352"/>
                                  <a:gd name="T39" fmla="*/ 1438 h 1608"/>
                                  <a:gd name="T40" fmla="*/ 453 w 2352"/>
                                  <a:gd name="T41" fmla="*/ 1488 h 1608"/>
                                  <a:gd name="T42" fmla="*/ 315 w 2352"/>
                                  <a:gd name="T43" fmla="*/ 1521 h 1608"/>
                                  <a:gd name="T44" fmla="*/ 186 w 2352"/>
                                  <a:gd name="T45" fmla="*/ 1563 h 1608"/>
                                  <a:gd name="T46" fmla="*/ 89 w 2352"/>
                                  <a:gd name="T47" fmla="*/ 1630 h 1608"/>
                                  <a:gd name="T48" fmla="*/ 0 w 2352"/>
                                  <a:gd name="T49" fmla="*/ 1680 h 16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52" h="1608">
                                    <a:moveTo>
                                      <a:pt x="2352" y="0"/>
                                    </a:moveTo>
                                    <a:cubicBezTo>
                                      <a:pt x="2199" y="5"/>
                                      <a:pt x="2037" y="1"/>
                                      <a:pt x="1896" y="72"/>
                                    </a:cubicBezTo>
                                    <a:cubicBezTo>
                                      <a:pt x="1862" y="89"/>
                                      <a:pt x="1834" y="119"/>
                                      <a:pt x="1800" y="136"/>
                                    </a:cubicBezTo>
                                    <a:cubicBezTo>
                                      <a:pt x="1734" y="169"/>
                                      <a:pt x="1659" y="183"/>
                                      <a:pt x="1592" y="216"/>
                                    </a:cubicBezTo>
                                    <a:cubicBezTo>
                                      <a:pt x="1557" y="234"/>
                                      <a:pt x="1527" y="254"/>
                                      <a:pt x="1488" y="264"/>
                                    </a:cubicBezTo>
                                    <a:cubicBezTo>
                                      <a:pt x="1464" y="288"/>
                                      <a:pt x="1441" y="290"/>
                                      <a:pt x="1416" y="312"/>
                                    </a:cubicBezTo>
                                    <a:cubicBezTo>
                                      <a:pt x="1354" y="367"/>
                                      <a:pt x="1294" y="426"/>
                                      <a:pt x="1224" y="472"/>
                                    </a:cubicBezTo>
                                    <a:cubicBezTo>
                                      <a:pt x="1205" y="485"/>
                                      <a:pt x="1192" y="504"/>
                                      <a:pt x="1176" y="520"/>
                                    </a:cubicBezTo>
                                    <a:cubicBezTo>
                                      <a:pt x="1116" y="580"/>
                                      <a:pt x="1060" y="644"/>
                                      <a:pt x="1000" y="704"/>
                                    </a:cubicBezTo>
                                    <a:cubicBezTo>
                                      <a:pt x="980" y="755"/>
                                      <a:pt x="961" y="796"/>
                                      <a:pt x="928" y="840"/>
                                    </a:cubicBezTo>
                                    <a:cubicBezTo>
                                      <a:pt x="925" y="848"/>
                                      <a:pt x="924" y="856"/>
                                      <a:pt x="920" y="864"/>
                                    </a:cubicBezTo>
                                    <a:cubicBezTo>
                                      <a:pt x="916" y="873"/>
                                      <a:pt x="907" y="879"/>
                                      <a:pt x="904" y="888"/>
                                    </a:cubicBezTo>
                                    <a:cubicBezTo>
                                      <a:pt x="899" y="901"/>
                                      <a:pt x="901" y="915"/>
                                      <a:pt x="896" y="928"/>
                                    </a:cubicBezTo>
                                    <a:cubicBezTo>
                                      <a:pt x="887" y="950"/>
                                      <a:pt x="875" y="971"/>
                                      <a:pt x="864" y="992"/>
                                    </a:cubicBezTo>
                                    <a:cubicBezTo>
                                      <a:pt x="840" y="1041"/>
                                      <a:pt x="829" y="1100"/>
                                      <a:pt x="816" y="1152"/>
                                    </a:cubicBezTo>
                                    <a:cubicBezTo>
                                      <a:pt x="808" y="1186"/>
                                      <a:pt x="800" y="1188"/>
                                      <a:pt x="776" y="1224"/>
                                    </a:cubicBezTo>
                                    <a:cubicBezTo>
                                      <a:pt x="771" y="1232"/>
                                      <a:pt x="769" y="1245"/>
                                      <a:pt x="760" y="1248"/>
                                    </a:cubicBezTo>
                                    <a:cubicBezTo>
                                      <a:pt x="672" y="1277"/>
                                      <a:pt x="805" y="1231"/>
                                      <a:pt x="712" y="1272"/>
                                    </a:cubicBezTo>
                                    <a:cubicBezTo>
                                      <a:pt x="666" y="1292"/>
                                      <a:pt x="630" y="1290"/>
                                      <a:pt x="592" y="1328"/>
                                    </a:cubicBezTo>
                                    <a:cubicBezTo>
                                      <a:pt x="576" y="1344"/>
                                      <a:pt x="565" y="1369"/>
                                      <a:pt x="544" y="1376"/>
                                    </a:cubicBezTo>
                                    <a:cubicBezTo>
                                      <a:pt x="509" y="1388"/>
                                      <a:pt x="481" y="1409"/>
                                      <a:pt x="448" y="1424"/>
                                    </a:cubicBezTo>
                                    <a:cubicBezTo>
                                      <a:pt x="405" y="1443"/>
                                      <a:pt x="358" y="1449"/>
                                      <a:pt x="312" y="1456"/>
                                    </a:cubicBezTo>
                                    <a:cubicBezTo>
                                      <a:pt x="279" y="1467"/>
                                      <a:pt x="212" y="1477"/>
                                      <a:pt x="184" y="1496"/>
                                    </a:cubicBezTo>
                                    <a:cubicBezTo>
                                      <a:pt x="155" y="1515"/>
                                      <a:pt x="121" y="1549"/>
                                      <a:pt x="88" y="1560"/>
                                    </a:cubicBezTo>
                                    <a:cubicBezTo>
                                      <a:pt x="62" y="1586"/>
                                      <a:pt x="39" y="1608"/>
                                      <a:pt x="0" y="16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844"/>
                            <wps:cNvSpPr>
                              <a:spLocks/>
                            </wps:cNvSpPr>
                            <wps:spPr bwMode="auto">
                              <a:xfrm>
                                <a:off x="2192" y="10864"/>
                                <a:ext cx="2376" cy="1632"/>
                              </a:xfrm>
                              <a:custGeom>
                                <a:avLst/>
                                <a:gdLst>
                                  <a:gd name="T0" fmla="*/ 2376 w 2376"/>
                                  <a:gd name="T1" fmla="*/ 1632 h 1632"/>
                                  <a:gd name="T2" fmla="*/ 1960 w 2376"/>
                                  <a:gd name="T3" fmla="*/ 1560 h 1632"/>
                                  <a:gd name="T4" fmla="*/ 1672 w 2376"/>
                                  <a:gd name="T5" fmla="*/ 1456 h 1632"/>
                                  <a:gd name="T6" fmla="*/ 1600 w 2376"/>
                                  <a:gd name="T7" fmla="*/ 1440 h 1632"/>
                                  <a:gd name="T8" fmla="*/ 1552 w 2376"/>
                                  <a:gd name="T9" fmla="*/ 1408 h 1632"/>
                                  <a:gd name="T10" fmla="*/ 1408 w 2376"/>
                                  <a:gd name="T11" fmla="*/ 1352 h 1632"/>
                                  <a:gd name="T12" fmla="*/ 1240 w 2376"/>
                                  <a:gd name="T13" fmla="*/ 1280 h 1632"/>
                                  <a:gd name="T14" fmla="*/ 1072 w 2376"/>
                                  <a:gd name="T15" fmla="*/ 1176 h 1632"/>
                                  <a:gd name="T16" fmla="*/ 1024 w 2376"/>
                                  <a:gd name="T17" fmla="*/ 1136 h 1632"/>
                                  <a:gd name="T18" fmla="*/ 984 w 2376"/>
                                  <a:gd name="T19" fmla="*/ 1096 h 1632"/>
                                  <a:gd name="T20" fmla="*/ 920 w 2376"/>
                                  <a:gd name="T21" fmla="*/ 1032 h 1632"/>
                                  <a:gd name="T22" fmla="*/ 856 w 2376"/>
                                  <a:gd name="T23" fmla="*/ 968 h 1632"/>
                                  <a:gd name="T24" fmla="*/ 784 w 2376"/>
                                  <a:gd name="T25" fmla="*/ 864 h 1632"/>
                                  <a:gd name="T26" fmla="*/ 672 w 2376"/>
                                  <a:gd name="T27" fmla="*/ 744 h 1632"/>
                                  <a:gd name="T28" fmla="*/ 624 w 2376"/>
                                  <a:gd name="T29" fmla="*/ 664 h 1632"/>
                                  <a:gd name="T30" fmla="*/ 576 w 2376"/>
                                  <a:gd name="T31" fmla="*/ 616 h 1632"/>
                                  <a:gd name="T32" fmla="*/ 552 w 2376"/>
                                  <a:gd name="T33" fmla="*/ 568 h 1632"/>
                                  <a:gd name="T34" fmla="*/ 496 w 2376"/>
                                  <a:gd name="T35" fmla="*/ 496 h 1632"/>
                                  <a:gd name="T36" fmla="*/ 408 w 2376"/>
                                  <a:gd name="T37" fmla="*/ 368 h 1632"/>
                                  <a:gd name="T38" fmla="*/ 328 w 2376"/>
                                  <a:gd name="T39" fmla="*/ 248 h 1632"/>
                                  <a:gd name="T40" fmla="*/ 232 w 2376"/>
                                  <a:gd name="T41" fmla="*/ 136 h 1632"/>
                                  <a:gd name="T42" fmla="*/ 120 w 2376"/>
                                  <a:gd name="T43" fmla="*/ 32 h 1632"/>
                                  <a:gd name="T44" fmla="*/ 0 w 2376"/>
                                  <a:gd name="T45" fmla="*/ 0 h 163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376" h="1632">
                                    <a:moveTo>
                                      <a:pt x="2376" y="1632"/>
                                    </a:moveTo>
                                    <a:cubicBezTo>
                                      <a:pt x="2242" y="1587"/>
                                      <a:pt x="2093" y="1613"/>
                                      <a:pt x="1960" y="1560"/>
                                    </a:cubicBezTo>
                                    <a:cubicBezTo>
                                      <a:pt x="1868" y="1523"/>
                                      <a:pt x="1768" y="1482"/>
                                      <a:pt x="1672" y="1456"/>
                                    </a:cubicBezTo>
                                    <a:cubicBezTo>
                                      <a:pt x="1654" y="1451"/>
                                      <a:pt x="1619" y="1451"/>
                                      <a:pt x="1600" y="1440"/>
                                    </a:cubicBezTo>
                                    <a:cubicBezTo>
                                      <a:pt x="1583" y="1431"/>
                                      <a:pt x="1568" y="1419"/>
                                      <a:pt x="1552" y="1408"/>
                                    </a:cubicBezTo>
                                    <a:cubicBezTo>
                                      <a:pt x="1518" y="1385"/>
                                      <a:pt x="1446" y="1371"/>
                                      <a:pt x="1408" y="1352"/>
                                    </a:cubicBezTo>
                                    <a:cubicBezTo>
                                      <a:pt x="1353" y="1324"/>
                                      <a:pt x="1301" y="1295"/>
                                      <a:pt x="1240" y="1280"/>
                                    </a:cubicBezTo>
                                    <a:cubicBezTo>
                                      <a:pt x="1185" y="1243"/>
                                      <a:pt x="1131" y="1205"/>
                                      <a:pt x="1072" y="1176"/>
                                    </a:cubicBezTo>
                                    <a:cubicBezTo>
                                      <a:pt x="1053" y="1167"/>
                                      <a:pt x="1041" y="1148"/>
                                      <a:pt x="1024" y="1136"/>
                                    </a:cubicBezTo>
                                    <a:cubicBezTo>
                                      <a:pt x="981" y="1072"/>
                                      <a:pt x="1037" y="1149"/>
                                      <a:pt x="984" y="1096"/>
                                    </a:cubicBezTo>
                                    <a:cubicBezTo>
                                      <a:pt x="961" y="1073"/>
                                      <a:pt x="948" y="1051"/>
                                      <a:pt x="920" y="1032"/>
                                    </a:cubicBezTo>
                                    <a:cubicBezTo>
                                      <a:pt x="902" y="1004"/>
                                      <a:pt x="884" y="986"/>
                                      <a:pt x="856" y="968"/>
                                    </a:cubicBezTo>
                                    <a:cubicBezTo>
                                      <a:pt x="834" y="935"/>
                                      <a:pt x="811" y="894"/>
                                      <a:pt x="784" y="864"/>
                                    </a:cubicBezTo>
                                    <a:cubicBezTo>
                                      <a:pt x="747" y="822"/>
                                      <a:pt x="707" y="786"/>
                                      <a:pt x="672" y="744"/>
                                    </a:cubicBezTo>
                                    <a:cubicBezTo>
                                      <a:pt x="652" y="720"/>
                                      <a:pt x="645" y="688"/>
                                      <a:pt x="624" y="664"/>
                                    </a:cubicBezTo>
                                    <a:cubicBezTo>
                                      <a:pt x="609" y="647"/>
                                      <a:pt x="589" y="635"/>
                                      <a:pt x="576" y="616"/>
                                    </a:cubicBezTo>
                                    <a:cubicBezTo>
                                      <a:pt x="566" y="601"/>
                                      <a:pt x="562" y="583"/>
                                      <a:pt x="552" y="568"/>
                                    </a:cubicBezTo>
                                    <a:cubicBezTo>
                                      <a:pt x="524" y="527"/>
                                      <a:pt x="517" y="560"/>
                                      <a:pt x="496" y="496"/>
                                    </a:cubicBezTo>
                                    <a:cubicBezTo>
                                      <a:pt x="480" y="448"/>
                                      <a:pt x="444" y="404"/>
                                      <a:pt x="408" y="368"/>
                                    </a:cubicBezTo>
                                    <a:cubicBezTo>
                                      <a:pt x="391" y="318"/>
                                      <a:pt x="358" y="287"/>
                                      <a:pt x="328" y="248"/>
                                    </a:cubicBezTo>
                                    <a:cubicBezTo>
                                      <a:pt x="293" y="202"/>
                                      <a:pt x="280" y="168"/>
                                      <a:pt x="232" y="136"/>
                                    </a:cubicBezTo>
                                    <a:cubicBezTo>
                                      <a:pt x="213" y="79"/>
                                      <a:pt x="182" y="41"/>
                                      <a:pt x="120" y="32"/>
                                    </a:cubicBezTo>
                                    <a:cubicBezTo>
                                      <a:pt x="80" y="26"/>
                                      <a:pt x="30" y="3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AutoShape 846"/>
                            <wps:cNvCnPr>
                              <a:cxnSpLocks noChangeShapeType="1"/>
                            </wps:cNvCnPr>
                            <wps:spPr bwMode="auto">
                              <a:xfrm flipV="1">
                                <a:off x="1992" y="10776"/>
                                <a:ext cx="592"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AutoShape 848"/>
                            <wps:cNvCnPr>
                              <a:cxnSpLocks noChangeShapeType="1"/>
                            </wps:cNvCnPr>
                            <wps:spPr bwMode="auto">
                              <a:xfrm>
                                <a:off x="2032" y="10616"/>
                                <a:ext cx="5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e 1198" o:spid="_x0000_s1026" style="position:absolute;margin-left:37.15pt;margin-top:10.4pt;width:117.65pt;height:121.4pt;z-index:251737088" coordorigin="3440,8416" coordsize="39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">
                <v:shape id="AutoShape 845" o:spid="_x0000_s1027" type="#_x0000_t32" style="position:absolute;left:3544;top:10384;width:2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NY8QAAADdAAAADwAAAGRycy9kb3ducmV2LnhtbERPTWsCMRC9F/ofwhS8FM2uYKmrUbYF&#10;QQsetHofN+MmdDPZbqJu/31TKHibx/uc+bJ3jbhSF6xnBfkoA0FceW25VnD4XA1fQYSIrLHxTAp+&#10;KMBy8fgwx0L7G+/ouo+1SCEcClRgYmwLKUNlyGEY+ZY4cWffOYwJdrXUHd5SuGvkOMtepEPLqcFg&#10;S++Gqq/9xSnYbvK38mTs5mP3bbeTVdlc6uejUoOnvpyBiNTHu/jfvdZpfj6d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M1jxAAAAN0AAAAPAAAAAAAAAAAA&#10;AAAAAKECAABkcnMvZG93bnJldi54bWxQSwUGAAAAAAQABAD5AAAAkgMAAAAA&#10;"/>
                <v:group id="Group 850" o:spid="_x0000_s1028" style="position:absolute;left:3440;top:8416;width:3960;height:3600" coordorigin="1992,8896" coordsize="39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AutoShape 847" o:spid="_x0000_s1029" type="#_x0000_t32" style="position:absolute;left:2096;top:10704;width: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k1nsQAAADdAAAADwAAAGRycy9kb3ducmV2LnhtbERPS2sCMRC+F/ofwhR6Kd3sChXZGmUr&#10;CFrw4KP36Wa6Cd1Mtpuo239vBMHbfHzPmc4H14oT9cF6VlBkOQji2mvLjYLDfvk6AREissbWMyn4&#10;pwDz2ePDFEvtz7yl0y42IoVwKFGBibErpQy1IYch8x1x4n587zAm2DdS93hO4a6VozwfS4eWU4PB&#10;jhaG6t/d0SnYrIuP6tvY9ef2z27ellV7bF6+lHp+Gqp3EJGGeBff3Cud5o/y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TWexAAAAN0AAAAPAAAAAAAAAAAA&#10;AAAAAKECAABkcnMvZG93bnJldi54bWxQSwUGAAAAAAQABAD5AAAAkgMAAAAA&#10;"/>
                  <v:group id="Group 849" o:spid="_x0000_s1030" style="position:absolute;left:1992;top:8896;width:3960;height:3600" coordorigin="1992,8896" coordsize="39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AutoShape 839" o:spid="_x0000_s1031" style="position:absolute;left:3248;top:9752;width:2704;height:136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CdsMA&#10;AADdAAAADwAAAGRycy9kb3ducmV2LnhtbERPS2sCMRC+F/ofwhS81WwVS9kaRQorsjcf9DzdjJvV&#10;zWRNoq7++qYg9DYf33Om89624kI+NI4VvA0zEMSV0w3XCnbb4vUDRIjIGlvHpOBGAeaz56cp5tpd&#10;eU2XTaxFCuGQowITY5dLGSpDFsPQdcSJ2ztvMSboa6k9XlO4beUoy96lxYZTg8GOvgxVx83ZKqiN&#10;mRx+DoviPvHF93l5KsfLslRq8NIvPkFE6uO/+OFe6TR/lI3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WCdsMAAADdAAAADwAAAAAAAAAAAAAAAACYAgAAZHJzL2Rv&#10;d25yZXYueG1sUEsFBgAAAAAEAAQA9QAAAIgDAAAAAA==&#10;" path="m,l5400,21600r10800,l21600,,,xe">
                      <v:stroke joinstyle="miter"/>
                      <v:path o:connecttype="custom" o:connectlocs="296,43;169,86;42,43;169,0" o:connectangles="0,0,0,0" textboxrect="4497,4495,17103,17105"/>
                    </v:shape>
                    <v:rect id="Rectangle 841" o:spid="_x0000_s1032" style="position:absolute;left:4536;top:11112;width:9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ayMEA&#10;AADdAAAADwAAAGRycy9kb3ducmV2LnhtbERPS4vCMBC+C/sfwix401QRcaupiCB4ENS6C3scmukD&#10;m0ltYu3++40geJuP7zmrdW9q0VHrKssKJuMIBHFmdcWFgu/LbrQA4TyyxtoyKfgjB+vkY7DCWNsH&#10;n6lLfSFCCLsYFZTeN7GULivJoBvbhjhwuW0N+gDbQuoWHyHc1HIaRXNpsOLQUGJD25Kya3o3Cuay&#10;7+hwsLdfPrpT2v185Y60UsPPfrME4an3b/HLvddh/jSawfObcIJ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zmsjBAAAA3QAAAA8AAAAAAAAAAAAAAAAAmAIAAGRycy9kb3du&#10;cmV2LnhtbFBLBQYAAAAABAAEAPUAAACGAwAAAAA=&#10;" fillcolor="#f79646 [3209]"/>
                    <v:rect id="Rectangle 842" o:spid="_x0000_s1033" style="position:absolute;left:4536;top:8896;width:9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U8EA&#10;AADdAAAADwAAAGRycy9kb3ducmV2LnhtbERPS4vCMBC+C/sfwix401RBcaupiCB4ENS6C3scmukD&#10;m0ltYu3++40geJuP7zmrdW9q0VHrKssKJuMIBHFmdcWFgu/LbrQA4TyyxtoyKfgjB+vkY7DCWNsH&#10;n6lLfSFCCLsYFZTeN7GULivJoBvbhjhwuW0N+gDbQuoWHyHc1HIaRXNpsOLQUGJD25Kya3o3Cuay&#10;7+hwsLdfPrpT2v185Y60UsPPfrME4an3b/HLvddh/jSawfObcIJ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P1PBAAAA3QAAAA8AAAAAAAAAAAAAAAAAmAIAAGRycy9kb3du&#10;cmV2LnhtbFBLBQYAAAAABAAEAPUAAACGAwAAAAA=&#10;" fillcolor="#f79646 [3209]"/>
                    <v:shape id="Freeform 843" o:spid="_x0000_s1034" style="position:absolute;left:2192;top:8936;width:2376;height:1680;visibility:visible;mso-wrap-style:square;v-text-anchor:top" coordsize="2352,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0R8MA&#10;AADdAAAADwAAAGRycy9kb3ducmV2LnhtbERPyWrDMBC9F/IPYgK9NVJC6wTXcigNITkVmoVeB2tq&#10;m1ojIymO8/dRodDbPN46xXq0nRjIh9axhvlMgSCunGm51nA6bp9WIEJENtg5Jg03CrAuJw8F5sZd&#10;+ZOGQ6xFCuGQo4Ymxj6XMlQNWQwz1xMn7tt5izFBX0vj8ZrCbScXSmXSYsupocGe3huqfg4Xq2EI&#10;6vI8/6qWm92Q7V7wuDx/7L3Wj9Px7RVEpDH+i//ce5PmL1QGv9+kE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J0R8MAAADdAAAADwAAAAAAAAAAAAAAAACYAgAAZHJzL2Rv&#10;d25yZXYueG1sUEsFBgAAAAAEAAQA9QAAAIgDAAAAAA==&#10;" path="m2352,c2199,5,2037,1,1896,72v-34,17,-62,47,-96,64c1734,169,1659,183,1592,216v-35,18,-65,38,-104,48c1464,288,1441,290,1416,312v-62,55,-122,114,-192,160c1205,485,1192,504,1176,520v-60,60,-116,124,-176,184c980,755,961,796,928,840v-3,8,-4,16,-8,24c916,873,907,879,904,888v-5,13,-3,27,-8,40c887,950,875,971,864,992v-24,49,-35,108,-48,160c808,1186,800,1188,776,1224v-5,8,-7,21,-16,24c672,1277,805,1231,712,1272v-46,20,-82,18,-120,56c576,1344,565,1369,544,1376v-35,12,-63,33,-96,48c405,1443,358,1449,312,1456v-33,11,-100,21,-128,40c155,1515,121,1549,88,1560v-26,26,-49,48,-88,48e" filled="f">
                      <v:path arrowok="t" o:connecttype="custom" o:connectlocs="2400,0;1935,78;1837,148;1624,236;1518,288;1445,341;1249,515;1200,567;1020,769;947,917;938,943;922,970;914,1013;882,1082;832,1258;792,1336;776,1362;726,1389;604,1449;556,1502;458,1555;318,1589;188,1633;90,1703;0,1755" o:connectangles="0,0,0,0,0,0,0,0,0,0,0,0,0,0,0,0,0,0,0,0,0,0,0,0,0"/>
                    </v:shape>
                    <v:shape id="Freeform 844" o:spid="_x0000_s1035" style="position:absolute;left:2192;top:10864;width:2376;height:1632;visibility:visible;mso-wrap-style:square;v-text-anchor:top" coordsize="2376,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4i8MA&#10;AADdAAAADwAAAGRycy9kb3ducmV2LnhtbERPS2rDMBDdB3oHMYXuEjmmjVPHimkNhXbpJAeYWuMP&#10;sUbGUhPXp68Kgezm8b6T5ZPpxYVG11lWsF5FIIgrqztuFJyOH8stCOeRNfaWScEvOcj3D4sMU22v&#10;XNLl4BsRQtilqKD1fkildFVLBt3KDsSBq+1o0Ac4NlKPeA3hppdxFG2kwY5DQ4sDFS1V58OPUbB5&#10;Xb/UifGneU7k9/vzV8HlsVDq6XF624HwNPm7+Ob+1GF+HCXw/0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P4i8MAAADdAAAADwAAAAAAAAAAAAAAAACYAgAAZHJzL2Rv&#10;d25yZXYueG1sUEsFBgAAAAAEAAQA9QAAAIgDAAAAAA==&#10;" path="m2376,1632v-134,-45,-283,-19,-416,-72c1868,1523,1768,1482,1672,1456v-18,-5,-53,-5,-72,-16c1583,1431,1568,1419,1552,1408v-34,-23,-106,-37,-144,-56c1353,1324,1301,1295,1240,1280v-55,-37,-109,-75,-168,-104c1053,1167,1041,1148,1024,1136v-43,-64,13,13,-40,-40c961,1073,948,1051,920,1032v-18,-28,-36,-46,-64,-64c834,935,811,894,784,864,747,822,707,786,672,744,652,720,645,688,624,664,609,647,589,635,576,616,566,601,562,583,552,568v-28,-41,-35,-8,-56,-72c480,448,444,404,408,368,391,318,358,287,328,248,293,202,280,168,232,136,213,79,182,41,120,32,80,26,30,30,,e" filled="f">
                      <v:path arrowok="t" o:connecttype="custom" o:connectlocs="2376,1632;1960,1560;1672,1456;1600,1440;1552,1408;1408,1352;1240,1280;1072,1176;1024,1136;984,1096;920,1032;856,968;784,864;672,744;624,664;576,616;552,568;496,496;408,368;328,248;232,136;120,32;0,0" o:connectangles="0,0,0,0,0,0,0,0,0,0,0,0,0,0,0,0,0,0,0,0,0,0,0"/>
                    </v:shape>
                    <v:shape id="AutoShape 846" o:spid="_x0000_s1036" type="#_x0000_t32" style="position:absolute;left:1992;top:10776;width:592;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vsYAAADdAAAADwAAAGRycy9kb3ducmV2LnhtbESPQWvDMAyF74X9B6PBLqV10kMpad0y&#10;BoPRw6BtDj0KW0vCYjmzvTT799Oh0JvEe3rv0+4w+V6NFFMX2EC5LEAR2+A6bgzUl/fFBlTKyA77&#10;wGTgjxIc9k+zHVYu3PhE4zk3SkI4VWigzXmotE62JY9pGQZi0b5C9JhljY12EW8S7nu9Koq19tix&#10;NLQ40FtL9vv86w10x/qzHuc/OdrNsbzGMl2uvTXm5Xl63YLKNOWH+X794QR/VQiufCMj6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Sr7GAAAA3QAAAA8AAAAAAAAA&#10;AAAAAAAAoQIAAGRycy9kb3ducmV2LnhtbFBLBQYAAAAABAAEAPkAAACUAwAAAAA=&#10;"/>
                    <v:shape id="AutoShape 848" o:spid="_x0000_s1037" type="#_x0000_t32" style="position:absolute;left:2032;top:10616;width:5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85mMQAAADdAAAADwAAAGRycy9kb3ducmV2LnhtbERPTWsCMRC9C/6HMIIXqVkFpd0aZSsI&#10;WvCgbe/TzbgJbibbTdTtv28Kgrd5vM9ZrDpXiyu1wXpWMBlnIIhLry1XCj4/Nk/PIEJE1lh7JgW/&#10;FGC17PcWmGt/4wNdj7ESKYRDjgpMjE0uZSgNOQxj3xAn7uRbhzHBtpK6xVsKd7WcZtlcOrScGgw2&#10;tDZUno8Xp2C/m7wV38bu3g8/dj/bFPWlGn0pNRx0xSuISF18iO/urU7zp9kL/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zmYxAAAAN0AAAAPAAAAAAAAAAAA&#10;AAAAAKECAABkcnMvZG93bnJldi54bWxQSwUGAAAAAAQABAD5AAAAkgMAAAAA&#10;"/>
                  </v:group>
                </v:group>
              </v:group>
            </w:pict>
          </mc:Fallback>
        </mc:AlternateContent>
      </w:r>
      <w:proofErr w:type="gramStart"/>
      <w:r>
        <w:t>a</w:t>
      </w:r>
      <w:proofErr w:type="gramEnd"/>
      <w:r>
        <w:t xml:space="preserve">)                                                        b)    </w:t>
      </w:r>
    </w:p>
    <w:p w:rsidR="00570CD2" w:rsidRDefault="00570CD2" w:rsidP="00570CD2"/>
    <w:p w:rsidR="00570CD2" w:rsidRDefault="00570CD2" w:rsidP="00570CD2">
      <w:r>
        <w:t xml:space="preserve">         +                                                        -</w:t>
      </w:r>
    </w:p>
    <w:p w:rsidR="00570CD2" w:rsidRPr="00026AE2" w:rsidRDefault="00570CD2" w:rsidP="00570CD2">
      <w:pPr>
        <w:rPr>
          <w:vertAlign w:val="subscript"/>
        </w:rPr>
      </w:pPr>
      <w:r>
        <w:t xml:space="preserve">         -                                                        +</w:t>
      </w:r>
    </w:p>
    <w:p w:rsidR="00570CD2" w:rsidRDefault="00570CD2" w:rsidP="00570CD2">
      <w:r>
        <w:t xml:space="preserve">  </w:t>
      </w:r>
    </w:p>
    <w:p w:rsidR="00570CD2" w:rsidRDefault="00570CD2" w:rsidP="00570CD2"/>
    <w:p w:rsidR="00570CD2" w:rsidRDefault="00570CD2" w:rsidP="00570CD2">
      <w:pPr>
        <w:spacing w:after="120"/>
      </w:pPr>
      <w:r w:rsidRPr="00026AE2">
        <w:rPr>
          <w:b/>
        </w:rPr>
        <w:t xml:space="preserve">Q12.  </w:t>
      </w:r>
      <w:r>
        <w:t>Comment sont orientées les lignes de champ magnétique d’un fil parcouru par un courant électrique?</w:t>
      </w:r>
    </w:p>
    <w:p w:rsidR="00570CD2" w:rsidRDefault="00570CD2" w:rsidP="00570CD2">
      <w:pPr>
        <w:spacing w:after="120"/>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7D0446" w:rsidRDefault="007D0446" w:rsidP="00570CD2">
      <w:pPr>
        <w:pStyle w:val="Paragraphedeliste1"/>
        <w:spacing w:after="0"/>
        <w:ind w:left="0"/>
        <w:rPr>
          <w:rFonts w:ascii="Arial" w:hAnsi="Arial" w:cs="Arial"/>
          <w:b/>
        </w:rPr>
      </w:pPr>
    </w:p>
    <w:p w:rsidR="00783343" w:rsidRDefault="00783343" w:rsidP="00570CD2">
      <w:pPr>
        <w:pStyle w:val="Paragraphedeliste1"/>
        <w:spacing w:after="0"/>
        <w:ind w:left="0"/>
        <w:rPr>
          <w:rFonts w:ascii="Arial" w:hAnsi="Arial" w:cs="Arial"/>
          <w:b/>
        </w:rPr>
      </w:pPr>
      <w:r>
        <w:rPr>
          <w:rFonts w:ascii="Arial" w:hAnsi="Arial" w:cs="Arial"/>
          <w:b/>
        </w:rPr>
        <w:br w:type="page"/>
      </w:r>
    </w:p>
    <w:p w:rsidR="00570CD2" w:rsidRDefault="00570CD2" w:rsidP="00570CD2">
      <w:pPr>
        <w:pStyle w:val="Paragraphedeliste1"/>
        <w:spacing w:after="0"/>
        <w:ind w:left="0"/>
        <w:rPr>
          <w:rFonts w:ascii="Arial" w:hAnsi="Arial" w:cs="Arial"/>
        </w:rPr>
      </w:pPr>
      <w:r w:rsidRPr="00796A7E">
        <w:rPr>
          <w:rFonts w:ascii="Arial" w:hAnsi="Arial" w:cs="Arial"/>
          <w:b/>
        </w:rPr>
        <w:lastRenderedPageBreak/>
        <w:t>Q13.</w:t>
      </w:r>
      <w:r w:rsidRPr="00796A7E">
        <w:rPr>
          <w:rFonts w:ascii="Arial" w:hAnsi="Arial" w:cs="Arial"/>
        </w:rPr>
        <w:t xml:space="preserve"> Comment pourriez-vous augmenter la force de ce champ magnétique?</w:t>
      </w:r>
    </w:p>
    <w:p w:rsidR="00570CD2" w:rsidRDefault="00570CD2" w:rsidP="00570CD2">
      <w:pPr>
        <w:pStyle w:val="Paragraphedeliste1"/>
        <w:spacing w:after="0"/>
        <w:ind w:left="0"/>
        <w:rPr>
          <w:rFonts w:ascii="Arial" w:hAnsi="Arial" w:cs="Arial"/>
        </w:rPr>
      </w:pPr>
    </w:p>
    <w:p w:rsidR="00570CD2" w:rsidRPr="00796A7E" w:rsidRDefault="00570CD2" w:rsidP="00570CD2">
      <w:pPr>
        <w:pStyle w:val="Paragraphedeliste1"/>
        <w:spacing w:after="0"/>
        <w:ind w:left="0"/>
        <w:rPr>
          <w:rFonts w:ascii="Arial" w:hAnsi="Arial" w:cs="Arial"/>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pStyle w:val="Paragraphedeliste1"/>
        <w:ind w:left="0"/>
        <w:rPr>
          <w:rFonts w:ascii="Arial" w:hAnsi="Arial" w:cs="Arial"/>
        </w:rPr>
      </w:pPr>
    </w:p>
    <w:p w:rsidR="00570CD2" w:rsidRDefault="00570CD2" w:rsidP="00570CD2">
      <w:pPr>
        <w:spacing w:after="0"/>
      </w:pPr>
      <w:r>
        <w:t xml:space="preserve">Maintenant que vous avez appris qu'un courant électrique dans un fil produit un champ magnétique, vous pourrez faire une expérimentation assez simple pour observer un composant beaucoup plus efficace : le solénoïde.  </w:t>
      </w:r>
    </w:p>
    <w:p w:rsidR="00570CD2" w:rsidRDefault="00570CD2" w:rsidP="00570CD2">
      <w:pPr>
        <w:spacing w:after="0"/>
      </w:pPr>
    </w:p>
    <w:p w:rsidR="00570CD2" w:rsidRPr="00B52C79" w:rsidRDefault="00570CD2" w:rsidP="00570CD2">
      <w:pPr>
        <w:rPr>
          <w:i/>
          <w:lang w:val="fr-FR"/>
        </w:rPr>
      </w:pPr>
      <w:r>
        <w:rPr>
          <w:i/>
          <w:noProof/>
          <w:lang w:eastAsia="fr-CA"/>
        </w:rPr>
        <mc:AlternateContent>
          <mc:Choice Requires="wps">
            <w:drawing>
              <wp:anchor distT="0" distB="0" distL="114300" distR="114300" simplePos="0" relativeHeight="251740160" behindDoc="0" locked="0" layoutInCell="1" allowOverlap="1" wp14:anchorId="5319E3A1" wp14:editId="233E6A96">
                <wp:simplePos x="0" y="0"/>
                <wp:positionH relativeFrom="column">
                  <wp:posOffset>5316220</wp:posOffset>
                </wp:positionH>
                <wp:positionV relativeFrom="paragraph">
                  <wp:posOffset>1129665</wp:posOffset>
                </wp:positionV>
                <wp:extent cx="819785" cy="236220"/>
                <wp:effectExtent l="0" t="0" r="0" b="0"/>
                <wp:wrapSquare wrapText="bothSides"/>
                <wp:docPr id="1197" name="Zone de texte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C35DA3" w:rsidRDefault="009A219F" w:rsidP="00570CD2">
                            <w:pPr>
                              <w:rPr>
                                <w:sz w:val="16"/>
                              </w:rPr>
                            </w:pPr>
                            <w:r>
                              <w:rPr>
                                <w:sz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197" o:spid="_x0000_s1095" type="#_x0000_t202" style="position:absolute;margin-left:418.6pt;margin-top:88.95pt;width:64.55pt;height:18.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" filled="f" stroked="f">
                <v:textbox>
                  <w:txbxContent>
                    <w:p w:rsidR="009A219F" w:rsidRPr="00C35DA3" w:rsidRDefault="009A219F" w:rsidP="00570CD2">
                      <w:pPr>
                        <w:rPr>
                          <w:sz w:val="16"/>
                        </w:rPr>
                      </w:pPr>
                      <w:r>
                        <w:rPr>
                          <w:sz w:val="16"/>
                        </w:rPr>
                        <w:t xml:space="preserve">     </w:t>
                      </w:r>
                    </w:p>
                  </w:txbxContent>
                </v:textbox>
                <w10:wrap type="square"/>
              </v:shape>
            </w:pict>
          </mc:Fallback>
        </mc:AlternateContent>
      </w:r>
      <w:r w:rsidRPr="00B52C79">
        <w:rPr>
          <w:i/>
          <w:noProof/>
          <w:lang w:eastAsia="fr-CA"/>
        </w:rPr>
        <w:drawing>
          <wp:anchor distT="0" distB="0" distL="114300" distR="114300" simplePos="0" relativeHeight="251739136" behindDoc="0" locked="0" layoutInCell="1" allowOverlap="0" wp14:anchorId="2C8BC0D4" wp14:editId="087151AC">
            <wp:simplePos x="0" y="0"/>
            <wp:positionH relativeFrom="column">
              <wp:posOffset>-53340</wp:posOffset>
            </wp:positionH>
            <wp:positionV relativeFrom="paragraph">
              <wp:posOffset>25400</wp:posOffset>
            </wp:positionV>
            <wp:extent cx="428625" cy="704850"/>
            <wp:effectExtent l="19050" t="0" r="9525" b="0"/>
            <wp:wrapSquare wrapText="bothSides"/>
            <wp:docPr id="1174" name="Image 1174"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j0299125"/>
                    <pic:cNvPicPr>
                      <a:picLocks noChangeAspect="1" noChangeArrowheads="1"/>
                    </pic:cNvPicPr>
                  </pic:nvPicPr>
                  <pic:blipFill>
                    <a:blip r:embed="rId66" cstate="print"/>
                    <a:srcRect/>
                    <a:stretch>
                      <a:fillRect/>
                    </a:stretch>
                  </pic:blipFill>
                  <pic:spPr bwMode="auto">
                    <a:xfrm>
                      <a:off x="0" y="0"/>
                      <a:ext cx="428625" cy="704850"/>
                    </a:xfrm>
                    <a:prstGeom prst="rect">
                      <a:avLst/>
                    </a:prstGeom>
                    <a:noFill/>
                    <a:ln w="9525">
                      <a:noFill/>
                      <a:miter lim="800000"/>
                      <a:headEnd/>
                      <a:tailEnd/>
                    </a:ln>
                  </pic:spPr>
                </pic:pic>
              </a:graphicData>
            </a:graphic>
          </wp:anchor>
        </w:drawing>
      </w:r>
      <w:r w:rsidRPr="00B52C79">
        <w:rPr>
          <w:i/>
        </w:rPr>
        <w:t xml:space="preserve">André-Marie </w:t>
      </w:r>
      <w:r w:rsidRPr="00B52C79">
        <w:rPr>
          <w:b/>
          <w:i/>
        </w:rPr>
        <w:t>Ampère</w:t>
      </w:r>
      <w:r w:rsidRPr="00B52C79">
        <w:rPr>
          <w:i/>
        </w:rPr>
        <w:t xml:space="preserve"> naît en France en 1775 et y meurt en 1836. Il a consacré toute sa vie à l’avancement des connaissances. «</w:t>
      </w:r>
      <w:r w:rsidRPr="00B52C79">
        <w:rPr>
          <w:i/>
          <w:lang w:val="fr-FR"/>
        </w:rPr>
        <w:t xml:space="preserve">Ses travaux de laboratoire amènent Ampère à imaginer et à réaliser, de ses propres mains, des montages et des dispositifs ingénieux. Leur portée pratique est immense. Certains sont à la base d'appareils de mesure électrique : l'ampèremètre, pour la mesure de l'intensité, le voltmètre, pour la mesure des différences de potentiel». Il a d’ailleurs travaillé sur le </w:t>
      </w:r>
      <w:r w:rsidRPr="00B52C79">
        <w:rPr>
          <w:rStyle w:val="Accentuation"/>
          <w:i w:val="0"/>
          <w:lang w:val="fr-FR"/>
        </w:rPr>
        <w:t>solénoïde</w:t>
      </w:r>
      <w:r w:rsidRPr="00B52C79">
        <w:rPr>
          <w:i/>
          <w:lang w:val="fr-FR"/>
        </w:rPr>
        <w:t xml:space="preserve">. Il est constitué par l'enroulement en hélice d'un fil métallique. </w:t>
      </w:r>
    </w:p>
    <w:p w:rsidR="00570CD2" w:rsidRDefault="00570CD2" w:rsidP="00570CD2">
      <w:pPr>
        <w:spacing w:line="360" w:lineRule="auto"/>
        <w:jc w:val="right"/>
        <w:rPr>
          <w:sz w:val="16"/>
          <w:lang w:val="fr-FR"/>
        </w:rPr>
      </w:pPr>
      <w:r w:rsidRPr="00EE1202">
        <w:rPr>
          <w:sz w:val="20"/>
          <w:szCs w:val="20"/>
          <w:lang w:val="fr-FR"/>
        </w:rPr>
        <w:t xml:space="preserve">Source : encyclopédies </w:t>
      </w:r>
      <w:proofErr w:type="spellStart"/>
      <w:r w:rsidRPr="00EE1202">
        <w:rPr>
          <w:sz w:val="20"/>
          <w:szCs w:val="20"/>
          <w:lang w:val="fr-FR"/>
        </w:rPr>
        <w:t>Universalis</w:t>
      </w:r>
      <w:proofErr w:type="spellEnd"/>
      <w:r w:rsidRPr="00EE1202">
        <w:rPr>
          <w:sz w:val="20"/>
          <w:szCs w:val="20"/>
          <w:lang w:val="fr-FR"/>
        </w:rPr>
        <w:t xml:space="preserve"> en ligne</w:t>
      </w:r>
    </w:p>
    <w:p w:rsidR="00570CD2" w:rsidRDefault="00570CD2" w:rsidP="00570CD2">
      <w:pPr>
        <w:spacing w:after="0"/>
        <w:jc w:val="center"/>
        <w:rPr>
          <w:b/>
          <w:lang w:val="fr-FR"/>
        </w:rPr>
      </w:pPr>
    </w:p>
    <w:p w:rsidR="00570CD2" w:rsidRDefault="00570CD2" w:rsidP="00570CD2">
      <w:pPr>
        <w:spacing w:after="0"/>
        <w:jc w:val="center"/>
        <w:rPr>
          <w:b/>
          <w:lang w:val="fr-FR"/>
        </w:rPr>
      </w:pPr>
    </w:p>
    <w:p w:rsidR="00570CD2" w:rsidRDefault="00570CD2" w:rsidP="00570CD2">
      <w:pPr>
        <w:spacing w:after="0"/>
        <w:jc w:val="center"/>
        <w:rPr>
          <w:b/>
          <w:lang w:val="fr-FR"/>
        </w:rPr>
      </w:pPr>
    </w:p>
    <w:p w:rsidR="00570CD2" w:rsidRPr="00D30E29" w:rsidRDefault="00570CD2" w:rsidP="00570CD2">
      <w:pPr>
        <w:spacing w:after="0"/>
        <w:jc w:val="center"/>
        <w:rPr>
          <w:b/>
          <w:lang w:val="fr-FR"/>
        </w:rPr>
      </w:pPr>
      <w:r>
        <w:rPr>
          <w:b/>
          <w:lang w:val="fr-FR"/>
        </w:rPr>
        <w:t>Le solénoïde</w:t>
      </w:r>
    </w:p>
    <w:p w:rsidR="00570CD2" w:rsidRDefault="00570CD2" w:rsidP="00570CD2">
      <w:pPr>
        <w:spacing w:after="0"/>
        <w:rPr>
          <w:lang w:val="fr-FR"/>
        </w:rPr>
      </w:pPr>
      <w:r>
        <w:rPr>
          <w:noProof/>
          <w:lang w:eastAsia="fr-CA"/>
        </w:rPr>
        <w:drawing>
          <wp:anchor distT="0" distB="0" distL="114300" distR="114300" simplePos="0" relativeHeight="251741184" behindDoc="0" locked="0" layoutInCell="1" allowOverlap="1" wp14:anchorId="7E56DFFD" wp14:editId="65DBE910">
            <wp:simplePos x="0" y="0"/>
            <wp:positionH relativeFrom="column">
              <wp:posOffset>1471930</wp:posOffset>
            </wp:positionH>
            <wp:positionV relativeFrom="paragraph">
              <wp:posOffset>5080</wp:posOffset>
            </wp:positionV>
            <wp:extent cx="2105025" cy="746760"/>
            <wp:effectExtent l="19050" t="0" r="9525" b="0"/>
            <wp:wrapSquare wrapText="bothSides"/>
            <wp:docPr id="1175" name="Image 1175" descr="soleno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solenoid11"/>
                    <pic:cNvPicPr>
                      <a:picLocks noChangeAspect="1" noChangeArrowheads="1"/>
                    </pic:cNvPicPr>
                  </pic:nvPicPr>
                  <pic:blipFill>
                    <a:blip r:embed="rId67" cstate="print"/>
                    <a:srcRect/>
                    <a:stretch>
                      <a:fillRect/>
                    </a:stretch>
                  </pic:blipFill>
                  <pic:spPr bwMode="auto">
                    <a:xfrm>
                      <a:off x="0" y="0"/>
                      <a:ext cx="2105025" cy="746760"/>
                    </a:xfrm>
                    <a:prstGeom prst="rect">
                      <a:avLst/>
                    </a:prstGeom>
                    <a:noFill/>
                    <a:ln w="9525">
                      <a:noFill/>
                      <a:miter lim="800000"/>
                      <a:headEnd/>
                      <a:tailEnd/>
                    </a:ln>
                  </pic:spPr>
                </pic:pic>
              </a:graphicData>
            </a:graphic>
          </wp:anchor>
        </w:drawing>
      </w:r>
    </w:p>
    <w:p w:rsidR="00570CD2" w:rsidRDefault="00570CD2" w:rsidP="00570CD2">
      <w:pPr>
        <w:spacing w:after="0"/>
        <w:rPr>
          <w:lang w:val="fr-FR"/>
        </w:rPr>
      </w:pPr>
    </w:p>
    <w:p w:rsidR="00570CD2" w:rsidRPr="00D30E29" w:rsidRDefault="00570CD2" w:rsidP="00570CD2">
      <w:pPr>
        <w:spacing w:after="0"/>
        <w:jc w:val="center"/>
        <w:rPr>
          <w:i/>
          <w:lang w:val="fr-FR"/>
        </w:rPr>
      </w:pPr>
    </w:p>
    <w:p w:rsidR="00570CD2" w:rsidRPr="00D30E29" w:rsidRDefault="00570CD2" w:rsidP="00570CD2">
      <w:pPr>
        <w:spacing w:after="0"/>
        <w:rPr>
          <w:i/>
        </w:rPr>
      </w:pPr>
      <w:r w:rsidRPr="00D30E29">
        <w:rPr>
          <w:i/>
        </w:rPr>
        <w:t xml:space="preserve">                                                  </w:t>
      </w:r>
    </w:p>
    <w:p w:rsidR="00570CD2" w:rsidRPr="00D30E29" w:rsidRDefault="00570CD2" w:rsidP="00570CD2">
      <w:pPr>
        <w:spacing w:after="0"/>
        <w:rPr>
          <w:i/>
          <w:sz w:val="20"/>
          <w:szCs w:val="20"/>
        </w:rPr>
      </w:pPr>
      <w:r w:rsidRPr="00D30E29">
        <w:rPr>
          <w:i/>
        </w:rPr>
        <w:t xml:space="preserve">                                                  </w:t>
      </w:r>
      <w:r w:rsidRPr="00D30E29">
        <w:rPr>
          <w:i/>
          <w:sz w:val="20"/>
          <w:szCs w:val="20"/>
        </w:rPr>
        <w:t xml:space="preserve">Source : </w:t>
      </w:r>
      <w:proofErr w:type="spellStart"/>
      <w:r w:rsidRPr="00D30E29">
        <w:rPr>
          <w:i/>
          <w:sz w:val="20"/>
          <w:szCs w:val="20"/>
        </w:rPr>
        <w:t>Zureks</w:t>
      </w:r>
      <w:proofErr w:type="spellEnd"/>
    </w:p>
    <w:p w:rsidR="00570CD2" w:rsidRPr="00BC4F9C" w:rsidRDefault="00570CD2" w:rsidP="00570CD2">
      <w:pPr>
        <w:spacing w:after="0"/>
        <w:rPr>
          <w:sz w:val="20"/>
          <w:szCs w:val="20"/>
          <w:lang w:val="fr-FR"/>
        </w:rPr>
      </w:pPr>
    </w:p>
    <w:p w:rsidR="00570CD2" w:rsidRDefault="00570CD2" w:rsidP="00570CD2">
      <w:pPr>
        <w:rPr>
          <w:lang w:val="fr-FR"/>
        </w:rPr>
      </w:pPr>
      <w:r>
        <w:rPr>
          <w:lang w:val="fr-FR"/>
        </w:rPr>
        <w:t xml:space="preserve">Traversé par un courant, le solénoïde se comporte comme un véritable aimant. L'allure des lignes de champ magnétique extérieur au solénoïde est comparable à un aimant droit. On peut lui attribuer une extrémité nord et une extrémité sud, comme dans le cas d'un aimant. Cet enroulement est utilisé dans un grand nombre d'appareils : transformateurs, électro-aimants... et bien entendu le moteur électrique! </w:t>
      </w:r>
    </w:p>
    <w:p w:rsidR="00783343" w:rsidRDefault="00783343" w:rsidP="00570CD2">
      <w:pPr>
        <w:spacing w:after="0"/>
      </w:pPr>
      <w:r>
        <w:br w:type="page"/>
      </w:r>
    </w:p>
    <w:p w:rsidR="00570CD2" w:rsidRDefault="00570CD2" w:rsidP="00570CD2">
      <w:pPr>
        <w:spacing w:after="0"/>
      </w:pPr>
      <w:r w:rsidRPr="006D03A3">
        <w:rPr>
          <w:b/>
          <w:u w:val="single"/>
        </w:rPr>
        <w:lastRenderedPageBreak/>
        <w:t>Expérimentation :</w:t>
      </w:r>
      <w:r>
        <w:t xml:space="preserve"> Le champ magnétique produit par un solénoïde parcouru par un courant électrique.</w:t>
      </w:r>
    </w:p>
    <w:p w:rsidR="00570CD2" w:rsidRPr="00CB3CA3" w:rsidRDefault="00570CD2" w:rsidP="00570CD2">
      <w:pPr>
        <w:spacing w:after="0"/>
      </w:pPr>
    </w:p>
    <w:p w:rsidR="00570CD2" w:rsidRPr="0059210E" w:rsidRDefault="00570CD2" w:rsidP="00570CD2">
      <w:pPr>
        <w:spacing w:after="0"/>
        <w:rPr>
          <w:b/>
          <w:u w:val="single"/>
        </w:rPr>
      </w:pPr>
      <w:r w:rsidRPr="0059210E">
        <w:rPr>
          <w:b/>
          <w:u w:val="single"/>
        </w:rPr>
        <w:t>Matériel requis :</w:t>
      </w:r>
    </w:p>
    <w:p w:rsidR="00570CD2" w:rsidRPr="0059210E" w:rsidRDefault="00570CD2" w:rsidP="00570CD2">
      <w:pPr>
        <w:spacing w:after="0"/>
      </w:pPr>
      <w:r>
        <w:t>—</w:t>
      </w:r>
      <w:r w:rsidRPr="0059210E">
        <w:t xml:space="preserve"> </w:t>
      </w:r>
      <w:r>
        <w:t>Une</w:t>
      </w:r>
      <w:r w:rsidRPr="0059210E">
        <w:t xml:space="preserve"> boussole</w:t>
      </w:r>
    </w:p>
    <w:p w:rsidR="00570CD2" w:rsidRPr="0059210E" w:rsidRDefault="00570CD2" w:rsidP="00570CD2">
      <w:pPr>
        <w:spacing w:after="0"/>
      </w:pPr>
      <w:r>
        <w:t>— Deux</w:t>
      </w:r>
      <w:r w:rsidRPr="0059210E">
        <w:t xml:space="preserve"> solénoïde</w:t>
      </w:r>
      <w:r>
        <w:t>s ayant un nombre de spires différent</w:t>
      </w:r>
    </w:p>
    <w:p w:rsidR="00570CD2" w:rsidRPr="0059210E" w:rsidRDefault="00570CD2" w:rsidP="00570CD2">
      <w:pPr>
        <w:spacing w:after="0"/>
      </w:pPr>
      <w:r>
        <w:t>—</w:t>
      </w:r>
      <w:r w:rsidRPr="0059210E">
        <w:t xml:space="preserve"> Source de courant continu</w:t>
      </w:r>
      <w:r>
        <w:t xml:space="preserve"> ou deux batteries de 3 et 9 volts</w:t>
      </w:r>
    </w:p>
    <w:p w:rsidR="00570CD2" w:rsidRPr="0059210E" w:rsidRDefault="00570CD2" w:rsidP="00570CD2">
      <w:pPr>
        <w:spacing w:after="0"/>
      </w:pPr>
      <w:r>
        <w:t>—</w:t>
      </w:r>
      <w:r w:rsidRPr="0059210E">
        <w:t xml:space="preserve"> Limaille de fer</w:t>
      </w:r>
    </w:p>
    <w:p w:rsidR="00570CD2" w:rsidRPr="0059210E" w:rsidRDefault="00570CD2" w:rsidP="00570CD2">
      <w:pPr>
        <w:spacing w:after="0"/>
      </w:pPr>
      <w:r>
        <w:t>—</w:t>
      </w:r>
      <w:r w:rsidRPr="0059210E">
        <w:t xml:space="preserve"> Fils connecteurs</w:t>
      </w:r>
    </w:p>
    <w:p w:rsidR="00570CD2" w:rsidRPr="0059210E" w:rsidRDefault="00570CD2" w:rsidP="00570CD2">
      <w:pPr>
        <w:spacing w:after="0"/>
        <w:jc w:val="both"/>
        <w:rPr>
          <w:b/>
        </w:rPr>
      </w:pPr>
    </w:p>
    <w:p w:rsidR="00570CD2" w:rsidRPr="0059210E" w:rsidRDefault="00570CD2" w:rsidP="00570CD2">
      <w:pPr>
        <w:jc w:val="both"/>
        <w:rPr>
          <w:b/>
        </w:rPr>
      </w:pPr>
      <w:r w:rsidRPr="0059210E">
        <w:rPr>
          <w:b/>
        </w:rPr>
        <w:t>N.B.</w:t>
      </w:r>
      <w:r>
        <w:rPr>
          <w:b/>
        </w:rPr>
        <w:t xml:space="preserve"> Vous devez devenir un peu plus autonome lors des expérimentations. Pour cette raison, on vous demande maintenant de produire une partie de la démarche expérimentale. À la fin du cours SCT-4062-2 </w:t>
      </w:r>
      <w:r w:rsidRPr="0059210E">
        <w:rPr>
          <w:b/>
          <w:i/>
        </w:rPr>
        <w:t>Les changements climatiques</w:t>
      </w:r>
      <w:r>
        <w:rPr>
          <w:b/>
        </w:rPr>
        <w:t>, vous devrez produire un protocole expérimental de façon complètement autonome. Aussi bien commencer à pratiquer tout de suite!</w:t>
      </w:r>
    </w:p>
    <w:p w:rsidR="00570CD2" w:rsidRPr="00702F25" w:rsidRDefault="00570CD2" w:rsidP="00570CD2">
      <w:pPr>
        <w:jc w:val="both"/>
        <w:rPr>
          <w:b/>
          <w:color w:val="0070C0"/>
          <w:u w:val="single"/>
        </w:rPr>
      </w:pPr>
      <w:r w:rsidRPr="00702F25">
        <w:rPr>
          <w:b/>
          <w:color w:val="0070C0"/>
          <w:u w:val="single"/>
        </w:rPr>
        <w:t>Manipulations (à compléter) :</w:t>
      </w:r>
    </w:p>
    <w:p w:rsidR="00570CD2" w:rsidRPr="00702F25" w:rsidRDefault="00570CD2" w:rsidP="00C54C91">
      <w:pPr>
        <w:widowControl w:val="0"/>
        <w:numPr>
          <w:ilvl w:val="0"/>
          <w:numId w:val="21"/>
        </w:numPr>
        <w:tabs>
          <w:tab w:val="clear" w:pos="720"/>
          <w:tab w:val="num" w:pos="360"/>
        </w:tabs>
        <w:suppressAutoHyphens/>
        <w:spacing w:after="120" w:line="240" w:lineRule="auto"/>
        <w:ind w:left="357" w:hanging="357"/>
        <w:rPr>
          <w:color w:val="0070C0"/>
        </w:rPr>
      </w:pPr>
      <w:r w:rsidRPr="00702F25">
        <w:rPr>
          <w:color w:val="0070C0"/>
        </w:rPr>
        <w:t xml:space="preserve">Reliez à l'aide de deux fils connecteurs les bornes du solénoïde </w:t>
      </w:r>
      <w:r>
        <w:rPr>
          <w:color w:val="0070C0"/>
        </w:rPr>
        <w:t xml:space="preserve">ayant le moins de spires </w:t>
      </w:r>
      <w:r w:rsidRPr="00702F25">
        <w:rPr>
          <w:color w:val="0070C0"/>
        </w:rPr>
        <w:t xml:space="preserve">à la source de courant </w:t>
      </w:r>
      <w:r w:rsidRPr="00702F25">
        <w:rPr>
          <w:b/>
          <w:color w:val="0070C0"/>
        </w:rPr>
        <w:t>en position hors tension</w:t>
      </w:r>
      <w:r w:rsidRPr="00702F25">
        <w:rPr>
          <w:color w:val="0070C0"/>
        </w:rPr>
        <w:t>. S'il s'agit d'une batterie</w:t>
      </w:r>
      <w:r>
        <w:rPr>
          <w:color w:val="0070C0"/>
        </w:rPr>
        <w:t xml:space="preserve"> de 3 volts</w:t>
      </w:r>
      <w:r w:rsidRPr="00702F25">
        <w:rPr>
          <w:color w:val="0070C0"/>
        </w:rPr>
        <w:t>, mettez un interrupteur en position ouverte av</w:t>
      </w:r>
      <w:r>
        <w:rPr>
          <w:color w:val="0070C0"/>
        </w:rPr>
        <w:t>a</w:t>
      </w:r>
      <w:r w:rsidRPr="00702F25">
        <w:rPr>
          <w:color w:val="0070C0"/>
        </w:rPr>
        <w:t>nt de connecter le solénoïde.</w:t>
      </w:r>
    </w:p>
    <w:p w:rsidR="00570CD2" w:rsidRPr="00702F25" w:rsidRDefault="00570CD2" w:rsidP="00570CD2">
      <w:pPr>
        <w:widowControl w:val="0"/>
        <w:suppressAutoHyphens/>
        <w:spacing w:after="240" w:line="240" w:lineRule="auto"/>
        <w:ind w:left="357"/>
        <w:rPr>
          <w:color w:val="0070C0"/>
        </w:rPr>
      </w:pPr>
      <w:r w:rsidRPr="00702F25">
        <w:rPr>
          <w:color w:val="0070C0"/>
        </w:rPr>
        <w:t xml:space="preserve">(Proposer </w:t>
      </w:r>
      <w:r>
        <w:rPr>
          <w:color w:val="0070C0"/>
        </w:rPr>
        <w:t>des manipulations</w:t>
      </w:r>
      <w:r w:rsidRPr="00702F25">
        <w:rPr>
          <w:color w:val="0070C0"/>
        </w:rPr>
        <w:t xml:space="preserve"> vous permettant d'observer le champ magnétique). </w:t>
      </w:r>
    </w:p>
    <w:p w:rsidR="00570CD2" w:rsidRPr="00B07121" w:rsidRDefault="00570CD2" w:rsidP="00C54C91">
      <w:pPr>
        <w:widowControl w:val="0"/>
        <w:numPr>
          <w:ilvl w:val="0"/>
          <w:numId w:val="21"/>
        </w:numPr>
        <w:tabs>
          <w:tab w:val="clear" w:pos="720"/>
          <w:tab w:val="num" w:pos="360"/>
        </w:tabs>
        <w:suppressAutoHyphens/>
        <w:spacing w:line="240" w:lineRule="auto"/>
        <w:ind w:left="357" w:hanging="357"/>
        <w:rPr>
          <w:color w:val="0070C0"/>
        </w:rPr>
      </w:pPr>
    </w:p>
    <w:tbl>
      <w:tblPr>
        <w:tblW w:w="0" w:type="auto"/>
        <w:tblInd w:w="39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06"/>
      </w:tblGrid>
      <w:tr w:rsidR="00570CD2" w:rsidRPr="00D025EE" w:rsidTr="00570CD2">
        <w:trPr>
          <w:trHeight w:val="454"/>
        </w:trPr>
        <w:tc>
          <w:tcPr>
            <w:tcW w:w="8206" w:type="dxa"/>
            <w:shd w:val="clear" w:color="auto" w:fill="auto"/>
          </w:tcPr>
          <w:p w:rsidR="00570CD2" w:rsidRPr="00D025EE" w:rsidRDefault="00570CD2" w:rsidP="00570CD2"/>
        </w:tc>
      </w:tr>
      <w:tr w:rsidR="00570CD2" w:rsidRPr="00D025EE" w:rsidTr="00570CD2">
        <w:trPr>
          <w:trHeight w:val="454"/>
        </w:trPr>
        <w:tc>
          <w:tcPr>
            <w:tcW w:w="8206" w:type="dxa"/>
            <w:shd w:val="clear" w:color="auto" w:fill="auto"/>
          </w:tcPr>
          <w:p w:rsidR="00570CD2" w:rsidRPr="00D025EE" w:rsidRDefault="00570CD2" w:rsidP="00570CD2"/>
        </w:tc>
      </w:tr>
    </w:tbl>
    <w:p w:rsidR="00570CD2" w:rsidRPr="00702F25" w:rsidRDefault="00570CD2" w:rsidP="00570CD2">
      <w:pPr>
        <w:spacing w:after="0"/>
        <w:ind w:left="352"/>
        <w:rPr>
          <w:color w:val="0070C0"/>
          <w:u w:val="single"/>
        </w:rPr>
      </w:pPr>
    </w:p>
    <w:p w:rsidR="00570CD2" w:rsidRPr="00702F25" w:rsidRDefault="00570CD2" w:rsidP="00C54C91">
      <w:pPr>
        <w:widowControl w:val="0"/>
        <w:numPr>
          <w:ilvl w:val="0"/>
          <w:numId w:val="21"/>
        </w:numPr>
        <w:tabs>
          <w:tab w:val="clear" w:pos="720"/>
          <w:tab w:val="num" w:pos="360"/>
        </w:tabs>
        <w:suppressAutoHyphens/>
        <w:spacing w:line="240" w:lineRule="auto"/>
        <w:ind w:left="357" w:hanging="357"/>
        <w:rPr>
          <w:color w:val="0070C0"/>
        </w:rPr>
      </w:pPr>
    </w:p>
    <w:tbl>
      <w:tblPr>
        <w:tblW w:w="0" w:type="auto"/>
        <w:tblInd w:w="39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06"/>
      </w:tblGrid>
      <w:tr w:rsidR="00570CD2" w:rsidRPr="00D025EE" w:rsidTr="00570CD2">
        <w:trPr>
          <w:trHeight w:val="454"/>
        </w:trPr>
        <w:tc>
          <w:tcPr>
            <w:tcW w:w="8206" w:type="dxa"/>
            <w:shd w:val="clear" w:color="auto" w:fill="auto"/>
          </w:tcPr>
          <w:p w:rsidR="00570CD2" w:rsidRPr="00D025EE" w:rsidRDefault="00570CD2" w:rsidP="00570CD2"/>
        </w:tc>
      </w:tr>
      <w:tr w:rsidR="00570CD2" w:rsidRPr="00D025EE" w:rsidTr="00570CD2">
        <w:trPr>
          <w:trHeight w:val="454"/>
        </w:trPr>
        <w:tc>
          <w:tcPr>
            <w:tcW w:w="8206" w:type="dxa"/>
            <w:shd w:val="clear" w:color="auto" w:fill="auto"/>
          </w:tcPr>
          <w:p w:rsidR="00570CD2" w:rsidRPr="00D025EE" w:rsidRDefault="00570CD2" w:rsidP="00570CD2"/>
        </w:tc>
      </w:tr>
    </w:tbl>
    <w:p w:rsidR="00570CD2" w:rsidRDefault="00570CD2" w:rsidP="00570CD2">
      <w:pPr>
        <w:widowControl w:val="0"/>
        <w:suppressAutoHyphens/>
        <w:spacing w:after="120" w:line="240" w:lineRule="auto"/>
        <w:ind w:left="357"/>
        <w:rPr>
          <w:color w:val="0070C0"/>
        </w:rPr>
      </w:pPr>
    </w:p>
    <w:p w:rsidR="00570CD2" w:rsidRDefault="00570CD2" w:rsidP="00C54C91">
      <w:pPr>
        <w:widowControl w:val="0"/>
        <w:numPr>
          <w:ilvl w:val="0"/>
          <w:numId w:val="21"/>
        </w:numPr>
        <w:tabs>
          <w:tab w:val="clear" w:pos="720"/>
          <w:tab w:val="num" w:pos="360"/>
        </w:tabs>
        <w:suppressAutoHyphens/>
        <w:spacing w:after="120" w:line="240" w:lineRule="auto"/>
        <w:ind w:left="357" w:hanging="357"/>
        <w:rPr>
          <w:color w:val="0070C0"/>
        </w:rPr>
      </w:pPr>
    </w:p>
    <w:tbl>
      <w:tblPr>
        <w:tblW w:w="0" w:type="auto"/>
        <w:tblInd w:w="39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206"/>
      </w:tblGrid>
      <w:tr w:rsidR="00570CD2" w:rsidRPr="00D025EE" w:rsidTr="00570CD2">
        <w:trPr>
          <w:trHeight w:val="454"/>
        </w:trPr>
        <w:tc>
          <w:tcPr>
            <w:tcW w:w="8206" w:type="dxa"/>
            <w:shd w:val="clear" w:color="auto" w:fill="auto"/>
          </w:tcPr>
          <w:p w:rsidR="00570CD2" w:rsidRPr="00D025EE" w:rsidRDefault="00570CD2" w:rsidP="00570CD2"/>
        </w:tc>
      </w:tr>
      <w:tr w:rsidR="00570CD2" w:rsidRPr="00D025EE" w:rsidTr="00570CD2">
        <w:trPr>
          <w:trHeight w:val="454"/>
        </w:trPr>
        <w:tc>
          <w:tcPr>
            <w:tcW w:w="8206" w:type="dxa"/>
            <w:shd w:val="clear" w:color="auto" w:fill="auto"/>
          </w:tcPr>
          <w:p w:rsidR="00570CD2" w:rsidRPr="00D025EE" w:rsidRDefault="00570CD2" w:rsidP="00570CD2"/>
        </w:tc>
      </w:tr>
    </w:tbl>
    <w:p w:rsidR="00570CD2" w:rsidRDefault="00570CD2" w:rsidP="00C54C91">
      <w:pPr>
        <w:widowControl w:val="0"/>
        <w:numPr>
          <w:ilvl w:val="0"/>
          <w:numId w:val="21"/>
        </w:numPr>
        <w:tabs>
          <w:tab w:val="clear" w:pos="720"/>
          <w:tab w:val="num" w:pos="360"/>
        </w:tabs>
        <w:suppressAutoHyphens/>
        <w:spacing w:after="120" w:line="240" w:lineRule="auto"/>
        <w:ind w:left="357" w:hanging="357"/>
        <w:rPr>
          <w:color w:val="0070C0"/>
        </w:rPr>
      </w:pPr>
      <w:r w:rsidRPr="00702F25">
        <w:rPr>
          <w:color w:val="0070C0"/>
        </w:rPr>
        <w:lastRenderedPageBreak/>
        <w:t xml:space="preserve">Fermez la source de tension ou </w:t>
      </w:r>
      <w:r>
        <w:rPr>
          <w:color w:val="0070C0"/>
        </w:rPr>
        <w:t>ouvrez l'interrupteur</w:t>
      </w:r>
      <w:r w:rsidRPr="00702F25">
        <w:rPr>
          <w:color w:val="0070C0"/>
        </w:rPr>
        <w:t xml:space="preserve"> s'il s'agit d'une batterie chimique.</w:t>
      </w:r>
    </w:p>
    <w:p w:rsidR="00570CD2" w:rsidRDefault="00570CD2" w:rsidP="00C54C91">
      <w:pPr>
        <w:widowControl w:val="0"/>
        <w:numPr>
          <w:ilvl w:val="0"/>
          <w:numId w:val="21"/>
        </w:numPr>
        <w:tabs>
          <w:tab w:val="clear" w:pos="720"/>
          <w:tab w:val="num" w:pos="360"/>
        </w:tabs>
        <w:suppressAutoHyphens/>
        <w:spacing w:after="120" w:line="240" w:lineRule="auto"/>
        <w:ind w:left="357" w:hanging="357"/>
        <w:rPr>
          <w:color w:val="0070C0"/>
        </w:rPr>
      </w:pPr>
      <w:r>
        <w:rPr>
          <w:color w:val="0070C0"/>
        </w:rPr>
        <w:t>Recommencez les étapes 1 à 6 avec la source de 9 volts.</w:t>
      </w:r>
    </w:p>
    <w:p w:rsidR="00570CD2" w:rsidRDefault="00570CD2" w:rsidP="00C54C91">
      <w:pPr>
        <w:widowControl w:val="0"/>
        <w:numPr>
          <w:ilvl w:val="0"/>
          <w:numId w:val="21"/>
        </w:numPr>
        <w:tabs>
          <w:tab w:val="clear" w:pos="720"/>
          <w:tab w:val="num" w:pos="360"/>
        </w:tabs>
        <w:suppressAutoHyphens/>
        <w:spacing w:after="120" w:line="240" w:lineRule="auto"/>
        <w:ind w:left="357" w:hanging="357"/>
        <w:rPr>
          <w:color w:val="0070C0"/>
        </w:rPr>
      </w:pPr>
      <w:r>
        <w:rPr>
          <w:color w:val="0070C0"/>
        </w:rPr>
        <w:t xml:space="preserve">Recommencez les étapes 1 à 6 avec cette fois-ci le solénoïde possédant plus de spires et la tension à 9 volts seulement. </w:t>
      </w:r>
    </w:p>
    <w:p w:rsidR="00570CD2" w:rsidRDefault="00570CD2" w:rsidP="00C54C91">
      <w:pPr>
        <w:widowControl w:val="0"/>
        <w:numPr>
          <w:ilvl w:val="0"/>
          <w:numId w:val="21"/>
        </w:numPr>
        <w:tabs>
          <w:tab w:val="clear" w:pos="720"/>
          <w:tab w:val="num" w:pos="360"/>
        </w:tabs>
        <w:suppressAutoHyphens/>
        <w:spacing w:after="120" w:line="240" w:lineRule="auto"/>
        <w:ind w:left="357" w:hanging="357"/>
        <w:rPr>
          <w:color w:val="0070C0"/>
        </w:rPr>
      </w:pPr>
      <w:r>
        <w:rPr>
          <w:color w:val="0070C0"/>
        </w:rPr>
        <w:t>Inversez les connexions aux bornes du solénoïde et recommencez les étapes 1 à 6 avec la tension à 9 volts.</w:t>
      </w:r>
    </w:p>
    <w:p w:rsidR="00570CD2" w:rsidRDefault="00570CD2" w:rsidP="00570CD2">
      <w:pPr>
        <w:widowControl w:val="0"/>
        <w:suppressAutoHyphens/>
        <w:spacing w:after="120" w:line="240" w:lineRule="auto"/>
        <w:ind w:left="357"/>
        <w:rPr>
          <w:color w:val="0070C0"/>
        </w:rPr>
      </w:pPr>
    </w:p>
    <w:p w:rsidR="00570CD2" w:rsidRDefault="00570CD2" w:rsidP="00570CD2">
      <w:pPr>
        <w:widowControl w:val="0"/>
        <w:suppressAutoHyphens/>
        <w:spacing w:after="120" w:line="240" w:lineRule="auto"/>
        <w:rPr>
          <w:b/>
          <w:color w:val="C00000"/>
          <w:u w:val="single"/>
        </w:rPr>
      </w:pPr>
    </w:p>
    <w:p w:rsidR="00570CD2" w:rsidRPr="004623DE" w:rsidRDefault="00570CD2" w:rsidP="00570CD2">
      <w:pPr>
        <w:widowControl w:val="0"/>
        <w:suppressAutoHyphens/>
        <w:spacing w:after="120" w:line="240" w:lineRule="auto"/>
        <w:rPr>
          <w:b/>
          <w:color w:val="C00000"/>
          <w:u w:val="single"/>
        </w:rPr>
      </w:pPr>
      <w:r w:rsidRPr="004623DE">
        <w:rPr>
          <w:b/>
          <w:color w:val="C00000"/>
          <w:u w:val="single"/>
        </w:rPr>
        <w:t>Analyse de vos résultats :</w:t>
      </w:r>
    </w:p>
    <w:p w:rsidR="00570CD2" w:rsidRPr="004623DE" w:rsidRDefault="00570CD2" w:rsidP="00570CD2">
      <w:pPr>
        <w:widowControl w:val="0"/>
        <w:suppressAutoHyphens/>
        <w:spacing w:after="0" w:line="240" w:lineRule="auto"/>
        <w:rPr>
          <w:b/>
          <w:color w:val="C00000"/>
          <w:u w:val="single"/>
        </w:rPr>
      </w:pPr>
    </w:p>
    <w:p w:rsidR="00570CD2" w:rsidRDefault="00570CD2" w:rsidP="00570CD2">
      <w:pPr>
        <w:pStyle w:val="Paragraphedeliste1"/>
        <w:ind w:left="0"/>
        <w:rPr>
          <w:rFonts w:ascii="Arial" w:hAnsi="Arial" w:cs="Arial"/>
          <w:color w:val="C00000"/>
        </w:rPr>
      </w:pPr>
      <w:r w:rsidRPr="004623DE">
        <w:rPr>
          <w:rFonts w:ascii="Arial" w:hAnsi="Arial" w:cs="Arial"/>
          <w:b/>
          <w:color w:val="C00000"/>
        </w:rPr>
        <w:t xml:space="preserve">Q14. </w:t>
      </w:r>
      <w:r w:rsidRPr="004623DE">
        <w:rPr>
          <w:rFonts w:ascii="Arial" w:hAnsi="Arial" w:cs="Arial"/>
          <w:color w:val="C00000"/>
        </w:rPr>
        <w:t>À quoi ressemble le champ magnétique produit par un courant circulant dans un solénoïde ?</w:t>
      </w:r>
    </w:p>
    <w:p w:rsidR="00570CD2" w:rsidRPr="004623DE" w:rsidRDefault="00570CD2" w:rsidP="00570CD2">
      <w:pPr>
        <w:pStyle w:val="Paragraphedeliste1"/>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pStyle w:val="Paragraphedeliste1"/>
        <w:ind w:left="0"/>
        <w:rPr>
          <w:rFonts w:ascii="Arial" w:hAnsi="Arial" w:cs="Arial"/>
          <w:b/>
          <w:color w:val="C00000"/>
        </w:rPr>
      </w:pPr>
    </w:p>
    <w:p w:rsidR="00570CD2" w:rsidRDefault="00570CD2" w:rsidP="00570CD2">
      <w:pPr>
        <w:pStyle w:val="Paragraphedeliste1"/>
        <w:ind w:left="0"/>
        <w:rPr>
          <w:rFonts w:ascii="Arial" w:hAnsi="Arial" w:cs="Arial"/>
          <w:b/>
          <w:color w:val="C00000"/>
        </w:rPr>
      </w:pPr>
    </w:p>
    <w:p w:rsidR="00570CD2" w:rsidRDefault="00570CD2" w:rsidP="00570CD2">
      <w:pPr>
        <w:pStyle w:val="Paragraphedeliste1"/>
        <w:ind w:left="0"/>
        <w:rPr>
          <w:rFonts w:ascii="Arial" w:hAnsi="Arial" w:cs="Arial"/>
          <w:b/>
          <w:color w:val="C00000"/>
        </w:rPr>
      </w:pPr>
    </w:p>
    <w:p w:rsidR="00570CD2" w:rsidRDefault="00570CD2" w:rsidP="00570CD2">
      <w:pPr>
        <w:pStyle w:val="Paragraphedeliste1"/>
        <w:ind w:left="0"/>
        <w:rPr>
          <w:rFonts w:ascii="Arial" w:hAnsi="Arial" w:cs="Arial"/>
          <w:color w:val="C00000"/>
        </w:rPr>
      </w:pPr>
      <w:r w:rsidRPr="004623DE">
        <w:rPr>
          <w:rFonts w:ascii="Arial" w:hAnsi="Arial" w:cs="Arial"/>
          <w:b/>
          <w:color w:val="C00000"/>
        </w:rPr>
        <w:t>Q15.</w:t>
      </w:r>
      <w:r>
        <w:rPr>
          <w:rFonts w:ascii="Arial" w:hAnsi="Arial" w:cs="Arial"/>
          <w:color w:val="C00000"/>
        </w:rPr>
        <w:t xml:space="preserve"> </w:t>
      </w:r>
      <w:r w:rsidRPr="004623DE">
        <w:rPr>
          <w:rFonts w:ascii="Arial" w:hAnsi="Arial" w:cs="Arial"/>
          <w:color w:val="C00000"/>
        </w:rPr>
        <w:t>Le comportement de l’aiguille de la boussole était-il le même selon le solénoïde utilisé? Pourquoi?</w:t>
      </w:r>
    </w:p>
    <w:p w:rsidR="00570CD2" w:rsidRPr="004623DE" w:rsidRDefault="00570CD2" w:rsidP="00570CD2">
      <w:pPr>
        <w:pStyle w:val="Paragraphedeliste1"/>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pStyle w:val="Paragraphedeliste1"/>
        <w:ind w:left="0"/>
        <w:rPr>
          <w:rFonts w:ascii="Arial" w:hAnsi="Arial" w:cs="Arial"/>
          <w:b/>
          <w:color w:val="C00000"/>
        </w:rPr>
      </w:pPr>
    </w:p>
    <w:p w:rsidR="00570CD2" w:rsidRDefault="00570CD2" w:rsidP="00570CD2">
      <w:pPr>
        <w:pStyle w:val="Paragraphedeliste1"/>
        <w:ind w:left="0"/>
        <w:rPr>
          <w:rFonts w:ascii="Arial" w:hAnsi="Arial" w:cs="Arial"/>
          <w:b/>
          <w:color w:val="C00000"/>
        </w:rPr>
      </w:pPr>
    </w:p>
    <w:p w:rsidR="00570CD2" w:rsidRDefault="00570CD2" w:rsidP="00570CD2">
      <w:pPr>
        <w:pStyle w:val="Paragraphedeliste1"/>
        <w:ind w:left="0"/>
        <w:rPr>
          <w:rFonts w:ascii="Arial" w:hAnsi="Arial" w:cs="Arial"/>
          <w:b/>
          <w:color w:val="C00000"/>
        </w:rPr>
      </w:pPr>
    </w:p>
    <w:p w:rsidR="00570CD2" w:rsidRDefault="00570CD2" w:rsidP="00570CD2">
      <w:pPr>
        <w:pStyle w:val="Paragraphedeliste1"/>
        <w:ind w:left="0"/>
        <w:rPr>
          <w:rFonts w:ascii="Arial" w:hAnsi="Arial" w:cs="Arial"/>
          <w:color w:val="C00000"/>
        </w:rPr>
      </w:pPr>
      <w:r w:rsidRPr="004623DE">
        <w:rPr>
          <w:rFonts w:ascii="Arial" w:hAnsi="Arial" w:cs="Arial"/>
          <w:b/>
          <w:color w:val="C00000"/>
        </w:rPr>
        <w:t xml:space="preserve">Q16. </w:t>
      </w:r>
      <w:r w:rsidRPr="004623DE">
        <w:rPr>
          <w:rFonts w:ascii="Arial" w:hAnsi="Arial" w:cs="Arial"/>
          <w:color w:val="C00000"/>
        </w:rPr>
        <w:t>Qu'avez-vous observé en inversant le sens du courant électrique</w:t>
      </w:r>
      <w:r>
        <w:rPr>
          <w:rFonts w:ascii="Arial" w:hAnsi="Arial" w:cs="Arial"/>
          <w:color w:val="C00000"/>
        </w:rPr>
        <w:t xml:space="preserve"> dans le solénoïde</w:t>
      </w:r>
      <w:r w:rsidRPr="004623DE">
        <w:rPr>
          <w:rFonts w:ascii="Arial" w:hAnsi="Arial" w:cs="Arial"/>
          <w:color w:val="C00000"/>
        </w:rPr>
        <w:t>?</w:t>
      </w:r>
    </w:p>
    <w:p w:rsidR="00570CD2" w:rsidRPr="004623DE" w:rsidRDefault="00570CD2" w:rsidP="00570CD2">
      <w:pPr>
        <w:pStyle w:val="Paragraphedeliste1"/>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pStyle w:val="Paragraphedeliste1"/>
        <w:ind w:left="0"/>
        <w:rPr>
          <w:rFonts w:ascii="Arial" w:hAnsi="Arial" w:cs="Arial"/>
          <w:b/>
          <w:color w:val="C00000"/>
        </w:rPr>
      </w:pPr>
    </w:p>
    <w:p w:rsidR="00783343" w:rsidRDefault="00783343" w:rsidP="00570CD2">
      <w:pPr>
        <w:pStyle w:val="Paragraphedeliste1"/>
        <w:ind w:left="0"/>
        <w:rPr>
          <w:rFonts w:ascii="Arial" w:hAnsi="Arial" w:cs="Arial"/>
          <w:b/>
          <w:color w:val="C00000"/>
        </w:rPr>
      </w:pPr>
      <w:r>
        <w:rPr>
          <w:rFonts w:ascii="Arial" w:hAnsi="Arial" w:cs="Arial"/>
          <w:b/>
          <w:color w:val="C00000"/>
        </w:rPr>
        <w:br w:type="page"/>
      </w:r>
    </w:p>
    <w:p w:rsidR="00570CD2" w:rsidRDefault="00570CD2" w:rsidP="00570CD2">
      <w:pPr>
        <w:pStyle w:val="Paragraphedeliste1"/>
        <w:ind w:left="0"/>
        <w:rPr>
          <w:rFonts w:ascii="Arial" w:hAnsi="Arial" w:cs="Arial"/>
          <w:color w:val="C00000"/>
        </w:rPr>
      </w:pPr>
      <w:r w:rsidRPr="004623DE">
        <w:rPr>
          <w:rFonts w:ascii="Arial" w:hAnsi="Arial" w:cs="Arial"/>
          <w:b/>
          <w:color w:val="C00000"/>
        </w:rPr>
        <w:lastRenderedPageBreak/>
        <w:t xml:space="preserve">Q17. </w:t>
      </w:r>
      <w:r w:rsidRPr="004623DE">
        <w:rPr>
          <w:rFonts w:ascii="Arial" w:hAnsi="Arial" w:cs="Arial"/>
          <w:color w:val="C00000"/>
        </w:rPr>
        <w:t>Comment peut-on modifier l’intensité du champ magnéti</w:t>
      </w:r>
      <w:r>
        <w:rPr>
          <w:rFonts w:ascii="Arial" w:hAnsi="Arial" w:cs="Arial"/>
          <w:color w:val="C00000"/>
        </w:rPr>
        <w:t>que d’un solénoïde? Nommez 2</w:t>
      </w:r>
      <w:r w:rsidRPr="004623DE">
        <w:rPr>
          <w:rFonts w:ascii="Arial" w:hAnsi="Arial" w:cs="Arial"/>
          <w:color w:val="C00000"/>
        </w:rPr>
        <w:t xml:space="preserve"> moyens. </w:t>
      </w:r>
    </w:p>
    <w:p w:rsidR="00570CD2" w:rsidRDefault="00570CD2" w:rsidP="00570CD2">
      <w:pPr>
        <w:pStyle w:val="Paragraphedeliste1"/>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EA33CA" w:rsidRPr="00EA33CA" w:rsidRDefault="00EA33CA" w:rsidP="00570CD2">
      <w:pPr>
        <w:rPr>
          <w:b/>
          <w:sz w:val="12"/>
        </w:rPr>
      </w:pPr>
    </w:p>
    <w:p w:rsidR="00570CD2" w:rsidRDefault="00570CD2" w:rsidP="00570CD2">
      <w:pPr>
        <w:rPr>
          <w:b/>
        </w:rPr>
      </w:pPr>
      <w:r w:rsidRPr="003A62B3">
        <w:rPr>
          <w:b/>
          <w:noProof/>
          <w:lang w:eastAsia="fr-CA"/>
        </w:rPr>
        <w:drawing>
          <wp:inline distT="0" distB="0" distL="0" distR="0" wp14:anchorId="3BA68527" wp14:editId="7E4F0A46">
            <wp:extent cx="346363" cy="346363"/>
            <wp:effectExtent l="0" t="0" r="0" b="0"/>
            <wp:docPr id="1176" name="Image 13"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5281" cy="345281"/>
                    </a:xfrm>
                    <a:prstGeom prst="rect">
                      <a:avLst/>
                    </a:prstGeom>
                    <a:noFill/>
                    <a:ln>
                      <a:noFill/>
                    </a:ln>
                  </pic:spPr>
                </pic:pic>
              </a:graphicData>
            </a:graphic>
          </wp:inline>
        </w:drawing>
      </w:r>
      <w:r>
        <w:rPr>
          <w:b/>
        </w:rPr>
        <w:t>Visionnement de deux vidéos</w:t>
      </w:r>
      <w:r w:rsidR="006217B0">
        <w:rPr>
          <w:b/>
        </w:rPr>
        <w:t xml:space="preserve"> </w:t>
      </w:r>
    </w:p>
    <w:p w:rsidR="00570CD2" w:rsidRPr="005C0F69" w:rsidRDefault="00EA33CA" w:rsidP="00570CD2">
      <w:pPr>
        <w:rPr>
          <w:b/>
          <w:i/>
        </w:rPr>
      </w:pPr>
      <w:r>
        <w:rPr>
          <w:b/>
          <w:noProof/>
          <w:lang w:eastAsia="fr-CA"/>
        </w:rPr>
        <w:drawing>
          <wp:anchor distT="0" distB="0" distL="114300" distR="114300" simplePos="0" relativeHeight="251787264" behindDoc="0" locked="0" layoutInCell="1" allowOverlap="1" wp14:anchorId="10F3E87F" wp14:editId="782B1D03">
            <wp:simplePos x="0" y="0"/>
            <wp:positionH relativeFrom="column">
              <wp:posOffset>2915920</wp:posOffset>
            </wp:positionH>
            <wp:positionV relativeFrom="paragraph">
              <wp:posOffset>573405</wp:posOffset>
            </wp:positionV>
            <wp:extent cx="872490" cy="872490"/>
            <wp:effectExtent l="0" t="0" r="3810" b="3810"/>
            <wp:wrapNone/>
            <wp:docPr id="1366" name="Imag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hamp magn sol.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72490" cy="872490"/>
                    </a:xfrm>
                    <a:prstGeom prst="rect">
                      <a:avLst/>
                    </a:prstGeom>
                  </pic:spPr>
                </pic:pic>
              </a:graphicData>
            </a:graphic>
            <wp14:sizeRelH relativeFrom="margin">
              <wp14:pctWidth>0</wp14:pctWidth>
            </wp14:sizeRelH>
            <wp14:sizeRelV relativeFrom="margin">
              <wp14:pctHeight>0</wp14:pctHeight>
            </wp14:sizeRelV>
          </wp:anchor>
        </w:drawing>
      </w:r>
      <w:r w:rsidR="00570CD2" w:rsidRPr="0053145A">
        <w:t>Avant de conclure</w:t>
      </w:r>
      <w:r w:rsidR="00570CD2">
        <w:t xml:space="preserve">, vous pouvez visionner 2 petites vidéos qui vous permettront de faire une synthèse de votre expérience précédente tout en enrichissant vos connaissances en liens avec le solénoïde. Il est préférable de </w:t>
      </w:r>
      <w:r w:rsidR="00783343">
        <w:t xml:space="preserve">les </w:t>
      </w:r>
      <w:r w:rsidR="00570CD2">
        <w:t xml:space="preserve">visionner dans </w:t>
      </w:r>
      <w:r>
        <w:t>l’ordre.</w:t>
      </w:r>
    </w:p>
    <w:p w:rsidR="00EA33CA" w:rsidRDefault="00EA33CA" w:rsidP="00EA33CA">
      <w:pPr>
        <w:pStyle w:val="Paragraphedeliste1"/>
        <w:ind w:left="0"/>
        <w:rPr>
          <w:rFonts w:ascii="Arial" w:hAnsi="Arial" w:cs="Arial"/>
          <w:color w:val="C00000"/>
        </w:rPr>
      </w:pPr>
      <w:r w:rsidRPr="006217B0">
        <w:rPr>
          <w:b/>
        </w:rPr>
        <w:t>1-</w:t>
      </w:r>
      <w:r>
        <w:rPr>
          <w:b/>
        </w:rPr>
        <w:t xml:space="preserve"> (</w:t>
      </w:r>
      <w:hyperlink r:id="rId70" w:history="1">
        <w:r w:rsidRPr="00327D12">
          <w:rPr>
            <w:rStyle w:val="Lienhypertexte"/>
            <w:b/>
          </w:rPr>
          <w:t>https://youtu.be/oP0y8gPSMeE</w:t>
        </w:r>
      </w:hyperlink>
      <w:r>
        <w:rPr>
          <w:b/>
        </w:rPr>
        <w:t>) →</w:t>
      </w:r>
    </w:p>
    <w:p w:rsidR="00EA33CA" w:rsidRDefault="00EA33CA" w:rsidP="00EA33CA">
      <w:pPr>
        <w:spacing w:after="0"/>
        <w:rPr>
          <w:b/>
          <w:u w:val="single"/>
        </w:rPr>
      </w:pPr>
      <w:r>
        <w:rPr>
          <w:b/>
          <w:i/>
          <w:noProof/>
          <w:lang w:eastAsia="fr-CA"/>
        </w:rPr>
        <w:drawing>
          <wp:anchor distT="0" distB="0" distL="114300" distR="114300" simplePos="0" relativeHeight="251788288" behindDoc="0" locked="0" layoutInCell="1" allowOverlap="1" wp14:anchorId="5246EC3F" wp14:editId="05E20F6C">
            <wp:simplePos x="0" y="0"/>
            <wp:positionH relativeFrom="column">
              <wp:posOffset>3787602</wp:posOffset>
            </wp:positionH>
            <wp:positionV relativeFrom="paragraph">
              <wp:posOffset>28575</wp:posOffset>
            </wp:positionV>
            <wp:extent cx="920750" cy="920750"/>
            <wp:effectExtent l="0" t="0" r="0" b="0"/>
            <wp:wrapNone/>
            <wp:docPr id="1367" name="Imag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Utilisation sol.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14:sizeRelH relativeFrom="margin">
              <wp14:pctWidth>0</wp14:pctWidth>
            </wp14:sizeRelH>
            <wp14:sizeRelV relativeFrom="margin">
              <wp14:pctHeight>0</wp14:pctHeight>
            </wp14:sizeRelV>
          </wp:anchor>
        </w:drawing>
      </w:r>
    </w:p>
    <w:p w:rsidR="00EA33CA" w:rsidRPr="00EA33CA" w:rsidRDefault="006217B0" w:rsidP="00EA33CA">
      <w:pPr>
        <w:spacing w:after="0"/>
        <w:rPr>
          <w:b/>
        </w:rPr>
      </w:pPr>
      <w:r w:rsidRPr="006217B0">
        <w:rPr>
          <w:b/>
          <w:u w:val="single"/>
        </w:rPr>
        <w:t>2-</w:t>
      </w:r>
      <w:r>
        <w:rPr>
          <w:b/>
          <w:u w:val="single"/>
        </w:rPr>
        <w:t xml:space="preserve"> </w:t>
      </w:r>
      <w:r w:rsidRPr="006217B0">
        <w:rPr>
          <w:b/>
          <w:u w:val="single"/>
        </w:rPr>
        <w:t>(</w:t>
      </w:r>
      <w:hyperlink r:id="rId72" w:history="1">
        <w:r w:rsidRPr="007D328A">
          <w:rPr>
            <w:rStyle w:val="Lienhypertexte"/>
            <w:b/>
          </w:rPr>
          <w:t>https://youtu.be/-7eoDj6Go08</w:t>
        </w:r>
      </w:hyperlink>
      <w:r w:rsidRPr="006217B0">
        <w:rPr>
          <w:b/>
          <w:u w:val="single"/>
        </w:rPr>
        <w:t xml:space="preserve">) </w:t>
      </w:r>
      <w:r w:rsidRPr="006217B0">
        <w:rPr>
          <w:b/>
        </w:rPr>
        <w:t>→</w:t>
      </w:r>
    </w:p>
    <w:p w:rsidR="00EA33CA" w:rsidRPr="00EA33CA" w:rsidRDefault="00EA33CA" w:rsidP="00570CD2">
      <w:pPr>
        <w:rPr>
          <w:b/>
          <w:color w:val="C00000"/>
          <w:sz w:val="16"/>
          <w:u w:val="single"/>
        </w:rPr>
      </w:pPr>
    </w:p>
    <w:p w:rsidR="00570CD2" w:rsidRPr="001B475E" w:rsidRDefault="00570CD2" w:rsidP="00570CD2">
      <w:pPr>
        <w:rPr>
          <w:b/>
          <w:color w:val="C00000"/>
          <w:u w:val="single"/>
        </w:rPr>
      </w:pPr>
      <w:r w:rsidRPr="001B475E">
        <w:rPr>
          <w:b/>
          <w:color w:val="C00000"/>
          <w:u w:val="single"/>
        </w:rPr>
        <w:t xml:space="preserve">Conclusion : </w:t>
      </w:r>
    </w:p>
    <w:p w:rsidR="00570CD2" w:rsidRDefault="00570CD2" w:rsidP="00570CD2">
      <w:pPr>
        <w:pStyle w:val="Contenudetableau"/>
        <w:spacing w:after="240"/>
        <w:rPr>
          <w:rFonts w:ascii="Arial" w:hAnsi="Arial" w:cs="Arial"/>
        </w:rPr>
      </w:pPr>
      <w:r w:rsidRPr="001B475E">
        <w:rPr>
          <w:rFonts w:ascii="Arial" w:hAnsi="Arial" w:cs="Arial"/>
        </w:rPr>
        <w:t xml:space="preserve">Comme vous l'avez vu, l'aimant et le solénoïde produisent un champ magnétique similaire. Les lignes formées par la limaille de fer dans un champ magnétique sont appelées </w:t>
      </w:r>
      <w:r w:rsidRPr="001B475E">
        <w:rPr>
          <w:rFonts w:ascii="Arial" w:hAnsi="Arial" w:cs="Arial"/>
          <w:bCs/>
        </w:rPr>
        <w:t>lignes de champ</w:t>
      </w:r>
      <w:r w:rsidRPr="001B475E">
        <w:rPr>
          <w:rFonts w:ascii="Arial" w:hAnsi="Arial" w:cs="Arial"/>
        </w:rPr>
        <w:t xml:space="preserve">. Le sens du champ magnétique est donné par l'aiguille de la boussole qui est toujours parallèle aux lignes de champ. </w:t>
      </w:r>
    </w:p>
    <w:p w:rsidR="00570CD2" w:rsidRDefault="00570CD2" w:rsidP="00570CD2">
      <w:pPr>
        <w:pStyle w:val="Contenudetableau"/>
        <w:spacing w:after="240"/>
        <w:rPr>
          <w:rFonts w:ascii="Arial" w:hAnsi="Arial" w:cs="Arial"/>
        </w:rPr>
      </w:pPr>
      <w:r w:rsidRPr="001B475E">
        <w:rPr>
          <w:rFonts w:ascii="Arial" w:hAnsi="Arial" w:cs="Arial"/>
        </w:rPr>
        <w:t>Pour simplifier la représentation d</w:t>
      </w:r>
      <w:r>
        <w:rPr>
          <w:rFonts w:ascii="Arial" w:hAnsi="Arial" w:cs="Arial"/>
        </w:rPr>
        <w:t>’un</w:t>
      </w:r>
      <w:r w:rsidRPr="001B475E">
        <w:rPr>
          <w:rFonts w:ascii="Arial" w:hAnsi="Arial" w:cs="Arial"/>
        </w:rPr>
        <w:t xml:space="preserve"> champ magnétique, on identifie les pôles de l'aimant (nord et sud). Ainsi, la pointe de l'aiguille d'une boussole est le pôle </w:t>
      </w:r>
      <w:r>
        <w:rPr>
          <w:rFonts w:ascii="Arial" w:hAnsi="Arial" w:cs="Arial"/>
        </w:rPr>
        <w:t>Nord</w:t>
      </w:r>
      <w:r w:rsidRPr="001B475E">
        <w:rPr>
          <w:rFonts w:ascii="Arial" w:hAnsi="Arial" w:cs="Arial"/>
        </w:rPr>
        <w:t>. On dira que les pôles identiques se repoussent et que les pôles contraires s'attirent. Par convention, les lignes de champ</w:t>
      </w:r>
      <w:r>
        <w:rPr>
          <w:rFonts w:ascii="Arial" w:hAnsi="Arial" w:cs="Arial"/>
        </w:rPr>
        <w:t xml:space="preserve"> partent du</w:t>
      </w:r>
      <w:r w:rsidRPr="001B475E">
        <w:rPr>
          <w:rFonts w:ascii="Arial" w:hAnsi="Arial" w:cs="Arial"/>
        </w:rPr>
        <w:t xml:space="preserve"> pôle </w:t>
      </w:r>
      <w:r>
        <w:rPr>
          <w:rFonts w:ascii="Arial" w:hAnsi="Arial" w:cs="Arial"/>
        </w:rPr>
        <w:t>Nord</w:t>
      </w:r>
      <w:r w:rsidRPr="001B475E">
        <w:rPr>
          <w:rFonts w:ascii="Arial" w:hAnsi="Arial" w:cs="Arial"/>
        </w:rPr>
        <w:t xml:space="preserve"> </w:t>
      </w:r>
      <w:r>
        <w:rPr>
          <w:rFonts w:ascii="Arial" w:hAnsi="Arial" w:cs="Arial"/>
        </w:rPr>
        <w:t>en direction du</w:t>
      </w:r>
      <w:r w:rsidRPr="001B475E">
        <w:rPr>
          <w:rFonts w:ascii="Arial" w:hAnsi="Arial" w:cs="Arial"/>
        </w:rPr>
        <w:t xml:space="preserve"> pôle </w:t>
      </w:r>
      <w:r>
        <w:rPr>
          <w:rFonts w:ascii="Arial" w:hAnsi="Arial" w:cs="Arial"/>
        </w:rPr>
        <w:t>Sud</w:t>
      </w:r>
      <w:r w:rsidRPr="001B475E">
        <w:rPr>
          <w:rFonts w:ascii="Arial" w:hAnsi="Arial" w:cs="Arial"/>
        </w:rPr>
        <w:t xml:space="preserve"> de l'aimant ou de l'électroaimant</w:t>
      </w:r>
      <w:r>
        <w:rPr>
          <w:rFonts w:ascii="Arial" w:hAnsi="Arial" w:cs="Arial"/>
        </w:rPr>
        <w:t xml:space="preserve"> (solénoïde)</w:t>
      </w:r>
      <w:r w:rsidRPr="001B475E">
        <w:rPr>
          <w:rFonts w:ascii="Arial" w:hAnsi="Arial" w:cs="Arial"/>
        </w:rPr>
        <w:t xml:space="preserve">. </w:t>
      </w:r>
    </w:p>
    <w:p w:rsidR="00570CD2" w:rsidRPr="00D30E29" w:rsidRDefault="00570CD2" w:rsidP="00570CD2">
      <w:pPr>
        <w:pStyle w:val="Contenudetableau"/>
        <w:spacing w:after="120"/>
        <w:jc w:val="center"/>
        <w:rPr>
          <w:rFonts w:ascii="Arial" w:hAnsi="Arial" w:cs="Arial"/>
          <w:b/>
        </w:rPr>
      </w:pPr>
      <w:r w:rsidRPr="00D30E29">
        <w:rPr>
          <w:rFonts w:ascii="Arial" w:hAnsi="Arial" w:cs="Arial"/>
          <w:b/>
        </w:rPr>
        <w:t>Champ magnétique produit par un solénoïde</w:t>
      </w:r>
      <w:r>
        <w:rPr>
          <w:rFonts w:ascii="Arial" w:hAnsi="Arial" w:cs="Arial"/>
          <w:b/>
        </w:rPr>
        <w:t xml:space="preserve"> (lignes vertes)</w:t>
      </w:r>
    </w:p>
    <w:p w:rsidR="00570CD2" w:rsidRPr="001B475E" w:rsidRDefault="00570CD2" w:rsidP="00570CD2">
      <w:pPr>
        <w:pStyle w:val="Contenudetableau"/>
        <w:rPr>
          <w:rFonts w:ascii="Arial" w:hAnsi="Arial" w:cs="Arial"/>
        </w:rPr>
      </w:pPr>
      <w:r>
        <w:rPr>
          <w:rFonts w:ascii="Arial" w:hAnsi="Arial" w:cs="Arial"/>
        </w:rPr>
        <w:t xml:space="preserve">                                    </w:t>
      </w:r>
      <w:r w:rsidRPr="009A3EB1">
        <w:rPr>
          <w:rFonts w:ascii="Arial" w:hAnsi="Arial" w:cs="Arial"/>
          <w:noProof/>
          <w:lang w:eastAsia="fr-CA" w:bidi="ar-SA"/>
        </w:rPr>
        <w:drawing>
          <wp:inline distT="0" distB="0" distL="0" distR="0" wp14:anchorId="6C6CDA17" wp14:editId="26F78F94">
            <wp:extent cx="2336799" cy="1752600"/>
            <wp:effectExtent l="19050" t="0" r="6351" b="0"/>
            <wp:docPr id="1177" name="Image 1177" descr="https://i.ytimg.com/vi/TSc_wcy7BJ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ytimg.com/vi/TSc_wcy7BJg/hqdefault.jpg"/>
                    <pic:cNvPicPr>
                      <a:picLocks noChangeAspect="1" noChangeArrowheads="1"/>
                    </pic:cNvPicPr>
                  </pic:nvPicPr>
                  <pic:blipFill>
                    <a:blip r:embed="rId73" cstate="print"/>
                    <a:srcRect/>
                    <a:stretch>
                      <a:fillRect/>
                    </a:stretch>
                  </pic:blipFill>
                  <pic:spPr bwMode="auto">
                    <a:xfrm>
                      <a:off x="0" y="0"/>
                      <a:ext cx="2336799" cy="1752600"/>
                    </a:xfrm>
                    <a:prstGeom prst="rect">
                      <a:avLst/>
                    </a:prstGeom>
                    <a:noFill/>
                    <a:ln w="9525">
                      <a:noFill/>
                      <a:miter lim="800000"/>
                      <a:headEnd/>
                      <a:tailEnd/>
                    </a:ln>
                  </pic:spPr>
                </pic:pic>
              </a:graphicData>
            </a:graphic>
          </wp:inline>
        </w:drawing>
      </w:r>
    </w:p>
    <w:p w:rsidR="00EA33CA" w:rsidRDefault="00570CD2" w:rsidP="00570CD2">
      <w:pPr>
        <w:jc w:val="center"/>
        <w:rPr>
          <w:sz w:val="20"/>
          <w:szCs w:val="20"/>
        </w:rPr>
      </w:pPr>
      <w:r w:rsidRPr="009A3EB1">
        <w:rPr>
          <w:sz w:val="20"/>
          <w:szCs w:val="20"/>
        </w:rPr>
        <w:t xml:space="preserve">Source : </w:t>
      </w:r>
      <w:proofErr w:type="spellStart"/>
      <w:r>
        <w:rPr>
          <w:sz w:val="20"/>
          <w:szCs w:val="20"/>
        </w:rPr>
        <w:t>smp</w:t>
      </w:r>
      <w:proofErr w:type="spellEnd"/>
      <w:r>
        <w:rPr>
          <w:sz w:val="20"/>
          <w:szCs w:val="20"/>
        </w:rPr>
        <w:t xml:space="preserve"> </w:t>
      </w:r>
      <w:proofErr w:type="spellStart"/>
      <w:r>
        <w:rPr>
          <w:sz w:val="20"/>
          <w:szCs w:val="20"/>
        </w:rPr>
        <w:t>maroc</w:t>
      </w:r>
      <w:proofErr w:type="spellEnd"/>
      <w:r w:rsidR="00EA33CA">
        <w:rPr>
          <w:sz w:val="20"/>
          <w:szCs w:val="20"/>
        </w:rPr>
        <w:br w:type="page"/>
      </w:r>
    </w:p>
    <w:p w:rsidR="00570CD2" w:rsidRDefault="00570CD2" w:rsidP="00570CD2">
      <w:pPr>
        <w:widowControl w:val="0"/>
        <w:suppressAutoHyphens/>
        <w:spacing w:line="240" w:lineRule="auto"/>
        <w:rPr>
          <w:color w:val="C00000"/>
        </w:rPr>
      </w:pPr>
      <w:r w:rsidRPr="004623DE">
        <w:rPr>
          <w:b/>
          <w:color w:val="C00000"/>
        </w:rPr>
        <w:lastRenderedPageBreak/>
        <w:t>Q</w:t>
      </w:r>
      <w:r>
        <w:rPr>
          <w:b/>
          <w:color w:val="C00000"/>
        </w:rPr>
        <w:t>18</w:t>
      </w:r>
      <w:r w:rsidRPr="004623DE">
        <w:rPr>
          <w:b/>
          <w:color w:val="C00000"/>
        </w:rPr>
        <w:t xml:space="preserve">. </w:t>
      </w:r>
      <w:r w:rsidRPr="004623DE">
        <w:rPr>
          <w:color w:val="C00000"/>
        </w:rPr>
        <w:t>Dans vos propres mots, qu’est-ce qu’un solénoïde?</w:t>
      </w:r>
    </w:p>
    <w:p w:rsidR="00570CD2" w:rsidRPr="004623DE" w:rsidRDefault="00570CD2" w:rsidP="00570CD2">
      <w:pPr>
        <w:widowControl w:val="0"/>
        <w:suppressAutoHyphens/>
        <w:spacing w:after="0" w:line="240" w:lineRule="auto"/>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pStyle w:val="Paragraphedeliste1"/>
        <w:spacing w:after="0"/>
        <w:ind w:left="0"/>
        <w:rPr>
          <w:rFonts w:ascii="Arial" w:hAnsi="Arial" w:cs="Arial"/>
          <w:color w:val="C00000"/>
        </w:rPr>
      </w:pPr>
    </w:p>
    <w:p w:rsidR="00570CD2" w:rsidRDefault="00570CD2" w:rsidP="00570CD2">
      <w:pPr>
        <w:pStyle w:val="Paragraphedeliste1"/>
        <w:spacing w:after="0"/>
        <w:ind w:left="0"/>
        <w:rPr>
          <w:rFonts w:ascii="Arial" w:hAnsi="Arial" w:cs="Arial"/>
          <w:color w:val="C00000"/>
        </w:rPr>
      </w:pPr>
    </w:p>
    <w:p w:rsidR="00570CD2" w:rsidRDefault="00570CD2" w:rsidP="00570CD2">
      <w:pPr>
        <w:pStyle w:val="Paragraphedeliste1"/>
        <w:ind w:left="0"/>
        <w:rPr>
          <w:rFonts w:ascii="Arial" w:hAnsi="Arial" w:cs="Arial"/>
          <w:color w:val="C00000"/>
        </w:rPr>
      </w:pPr>
      <w:r w:rsidRPr="001B475E">
        <w:rPr>
          <w:rFonts w:ascii="Arial" w:hAnsi="Arial" w:cs="Arial"/>
          <w:b/>
          <w:color w:val="C00000"/>
        </w:rPr>
        <w:t>Q19.</w:t>
      </w:r>
      <w:r>
        <w:rPr>
          <w:rFonts w:ascii="Arial" w:hAnsi="Arial" w:cs="Arial"/>
          <w:color w:val="C00000"/>
        </w:rPr>
        <w:t xml:space="preserve"> À quoi peut servir le solénoïde dans un moteur électrique selon vous?</w:t>
      </w:r>
    </w:p>
    <w:p w:rsidR="00570CD2" w:rsidRDefault="00570CD2" w:rsidP="00570CD2">
      <w:pPr>
        <w:pStyle w:val="Paragraphedeliste1"/>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pStyle w:val="Paragraphedeliste1"/>
        <w:ind w:left="0"/>
        <w:rPr>
          <w:rFonts w:ascii="Arial" w:hAnsi="Arial" w:cs="Arial"/>
          <w:color w:val="00B050"/>
        </w:rPr>
      </w:pPr>
    </w:p>
    <w:p w:rsidR="00570CD2" w:rsidRDefault="00570CD2" w:rsidP="00570CD2">
      <w:pPr>
        <w:pStyle w:val="Paragraphedeliste1"/>
        <w:ind w:left="0"/>
        <w:rPr>
          <w:rFonts w:ascii="Arial" w:hAnsi="Arial" w:cs="Arial"/>
          <w:color w:val="00B050"/>
        </w:rPr>
      </w:pPr>
    </w:p>
    <w:p w:rsidR="00570CD2" w:rsidRDefault="00570CD2" w:rsidP="00570CD2">
      <w:pPr>
        <w:pStyle w:val="Paragraphedeliste1"/>
        <w:ind w:left="0"/>
        <w:rPr>
          <w:rFonts w:ascii="Arial" w:hAnsi="Arial" w:cs="Arial"/>
          <w:color w:val="00B050"/>
        </w:rPr>
      </w:pPr>
      <w:r w:rsidRPr="002A0840">
        <w:rPr>
          <w:rFonts w:ascii="Arial" w:hAnsi="Arial" w:cs="Arial"/>
          <w:color w:val="00B050"/>
        </w:rPr>
        <w:t xml:space="preserve">Avant d'aller plus loin, il </w:t>
      </w:r>
      <w:r>
        <w:rPr>
          <w:rFonts w:ascii="Arial" w:hAnsi="Arial" w:cs="Arial"/>
          <w:color w:val="00B050"/>
        </w:rPr>
        <w:t>serait pertinent de faire quelques exercices sur la production de champs magnétiques par les courants électriques.</w:t>
      </w:r>
      <w:r w:rsidRPr="002A0840">
        <w:rPr>
          <w:rFonts w:ascii="Arial" w:hAnsi="Arial" w:cs="Arial"/>
          <w:color w:val="00B050"/>
        </w:rPr>
        <w:t xml:space="preserve"> </w:t>
      </w:r>
      <w:r>
        <w:rPr>
          <w:rFonts w:ascii="Arial" w:hAnsi="Arial" w:cs="Arial"/>
          <w:color w:val="00B050"/>
        </w:rPr>
        <w:t>Faites la section suivante</w:t>
      </w:r>
      <w:r w:rsidRPr="002A0840">
        <w:rPr>
          <w:rFonts w:ascii="Arial" w:hAnsi="Arial" w:cs="Arial"/>
          <w:color w:val="00B050"/>
        </w:rPr>
        <w:t xml:space="preserve"> de votre cahier de savoirs et </w:t>
      </w:r>
      <w:r>
        <w:rPr>
          <w:rFonts w:ascii="Arial" w:hAnsi="Arial" w:cs="Arial"/>
          <w:color w:val="00B050"/>
        </w:rPr>
        <w:t>d’</w:t>
      </w:r>
      <w:r w:rsidRPr="002A0840">
        <w:rPr>
          <w:rFonts w:ascii="Arial" w:hAnsi="Arial" w:cs="Arial"/>
          <w:color w:val="00B050"/>
        </w:rPr>
        <w:t>activités :</w:t>
      </w:r>
    </w:p>
    <w:p w:rsidR="00570CD2" w:rsidRDefault="00570CD2" w:rsidP="00570CD2">
      <w:pPr>
        <w:pStyle w:val="Paragraphedeliste1"/>
        <w:spacing w:after="0"/>
        <w:ind w:left="0"/>
        <w:rPr>
          <w:rFonts w:ascii="Arial" w:hAnsi="Arial" w:cs="Arial"/>
          <w:color w:val="00B050"/>
        </w:rPr>
      </w:pPr>
    </w:p>
    <w:p w:rsidR="00570CD2" w:rsidRPr="00690EE1" w:rsidRDefault="00570CD2" w:rsidP="00570CD2">
      <w:pPr>
        <w:pStyle w:val="Paragraphedeliste"/>
        <w:ind w:left="0"/>
        <w:rPr>
          <w:color w:val="00B050"/>
        </w:rPr>
      </w:pPr>
      <w:r>
        <w:t>Pages 227 à 233 au complet et page 238 exercices 4 et 5 :</w:t>
      </w:r>
    </w:p>
    <w:p w:rsidR="00570CD2" w:rsidRPr="00690EE1" w:rsidRDefault="00570CD2" w:rsidP="00570CD2">
      <w:pPr>
        <w:pStyle w:val="Paragraphedeliste"/>
        <w:ind w:left="0"/>
        <w:rPr>
          <w:color w:val="00B050"/>
        </w:rPr>
      </w:pPr>
      <w:r>
        <w:rPr>
          <w:color w:val="E36C0A" w:themeColor="accent6" w:themeShade="BF"/>
        </w:rPr>
        <w:t>Pages 146 à 155 au complet :</w:t>
      </w:r>
      <w:r>
        <w:t xml:space="preserve"> </w:t>
      </w:r>
    </w:p>
    <w:p w:rsidR="00570CD2" w:rsidRPr="009A3EB1" w:rsidRDefault="00570CD2" w:rsidP="00570CD2">
      <w:pPr>
        <w:pStyle w:val="Paragraphedeliste"/>
        <w:ind w:left="0"/>
        <w:rPr>
          <w:color w:val="00B050"/>
        </w:rPr>
      </w:pPr>
      <w:r w:rsidRPr="007D04CE">
        <w:rPr>
          <w:color w:val="00B050"/>
        </w:rPr>
        <w:t>Champ magnétique d’un fil</w:t>
      </w:r>
      <w:r>
        <w:rPr>
          <w:color w:val="00B050"/>
        </w:rPr>
        <w:t xml:space="preserve"> —</w:t>
      </w:r>
      <w:r w:rsidRPr="007D04CE">
        <w:rPr>
          <w:color w:val="00B050"/>
        </w:rPr>
        <w:t xml:space="preserve"> Champ magnétique d’un solénoïde</w:t>
      </w:r>
    </w:p>
    <w:p w:rsidR="00570CD2" w:rsidRPr="005915C7" w:rsidRDefault="00570CD2" w:rsidP="00570CD2"/>
    <w:p w:rsidR="00570CD2" w:rsidRDefault="00570CD2" w:rsidP="00570CD2">
      <w:r w:rsidRPr="005915C7">
        <w:t xml:space="preserve">Passons maintenant </w:t>
      </w:r>
      <w:r>
        <w:t xml:space="preserve">à </w:t>
      </w:r>
      <w:r w:rsidRPr="005915C7">
        <w:t xml:space="preserve">l'analyse du moteur électrique. </w:t>
      </w:r>
      <w:r>
        <w:t>Vous avez</w:t>
      </w:r>
      <w:r w:rsidRPr="005915C7">
        <w:t xml:space="preserve"> pu constater que le champ magnétique d'un aimant pouvait générer un mouvement (rotation de l'aiguille d'une boussole) et qu'il en est de même pour le champ magnétique d'un électroaimant </w:t>
      </w:r>
      <w:r>
        <w:t xml:space="preserve">(solénoïde) </w:t>
      </w:r>
      <w:r w:rsidRPr="005915C7">
        <w:t xml:space="preserve">à la différence près qu'on peut modifier la force et l'orientation de ce dernier. </w:t>
      </w:r>
      <w:r>
        <w:t>Vous devez commencer à vous douter</w:t>
      </w:r>
      <w:r w:rsidRPr="005915C7">
        <w:t xml:space="preserve"> maintenant pourquoi on retrouve </w:t>
      </w:r>
      <w:r>
        <w:t>ces deux composant</w:t>
      </w:r>
      <w:r w:rsidRPr="005915C7">
        <w:t>s dans un moteur électrique.</w:t>
      </w:r>
    </w:p>
    <w:p w:rsidR="008A3118" w:rsidRDefault="008A3118" w:rsidP="00570CD2">
      <w:pPr>
        <w:rPr>
          <w:b/>
          <w:sz w:val="28"/>
          <w:szCs w:val="28"/>
        </w:rPr>
      </w:pPr>
      <w:r>
        <w:rPr>
          <w:b/>
          <w:sz w:val="28"/>
          <w:szCs w:val="28"/>
        </w:rPr>
        <w:br w:type="page"/>
      </w:r>
    </w:p>
    <w:p w:rsidR="00570CD2" w:rsidRPr="005915C7" w:rsidRDefault="00570CD2" w:rsidP="00570CD2">
      <w:pPr>
        <w:rPr>
          <w:b/>
          <w:sz w:val="28"/>
          <w:szCs w:val="28"/>
        </w:rPr>
      </w:pPr>
      <w:r w:rsidRPr="005915C7">
        <w:rPr>
          <w:b/>
          <w:sz w:val="28"/>
          <w:szCs w:val="28"/>
        </w:rPr>
        <w:lastRenderedPageBreak/>
        <w:t>Tâche 3 : Analyser un moteur électrique.</w:t>
      </w:r>
    </w:p>
    <w:p w:rsidR="00570CD2" w:rsidRDefault="00570CD2" w:rsidP="00570CD2">
      <w:r w:rsidRPr="002B7B19">
        <w:t xml:space="preserve">Au laboratoire, </w:t>
      </w:r>
      <w:r>
        <w:t xml:space="preserve">on </w:t>
      </w:r>
      <w:r w:rsidRPr="002B7B19">
        <w:t xml:space="preserve">vous </w:t>
      </w:r>
      <w:r>
        <w:t>donnera</w:t>
      </w:r>
      <w:r w:rsidRPr="002B7B19">
        <w:t xml:space="preserve"> un petit moteur électrique que vous pourrez démonter. Analysons maintenant ses composantes. </w:t>
      </w:r>
    </w:p>
    <w:p w:rsidR="00570CD2" w:rsidRDefault="00570CD2" w:rsidP="00570CD2">
      <w:pPr>
        <w:spacing w:after="0"/>
      </w:pPr>
      <w:r>
        <w:t xml:space="preserve">                           </w:t>
      </w:r>
      <w:r>
        <w:rPr>
          <w:noProof/>
          <w:lang w:eastAsia="fr-CA"/>
        </w:rPr>
        <w:drawing>
          <wp:inline distT="0" distB="0" distL="0" distR="0" wp14:anchorId="024BF7E9" wp14:editId="377262A3">
            <wp:extent cx="2021172" cy="1516279"/>
            <wp:effectExtent l="19050" t="0" r="0" b="0"/>
            <wp:docPr id="1178" name="Image 1" descr="C:\Users\Guy\Dropbox\FAR-ÉquipeSoutienProduction\Documents de travail pour la production de matériel en SCT\Documents SCT-4061-2\chapitre 3\chapitre 3 vidéos et références WEB\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y\Dropbox\FAR-ÉquipeSoutienProduction\Documents de travail pour la production de matériel en SCT\Documents SCT-4061-2\chapitre 3\chapitre 3 vidéos et références WEB\IMG_0139.JPG"/>
                    <pic:cNvPicPr>
                      <a:picLocks noChangeAspect="1" noChangeArrowheads="1"/>
                    </pic:cNvPicPr>
                  </pic:nvPicPr>
                  <pic:blipFill>
                    <a:blip r:embed="rId74" cstate="print"/>
                    <a:srcRect/>
                    <a:stretch>
                      <a:fillRect/>
                    </a:stretch>
                  </pic:blipFill>
                  <pic:spPr bwMode="auto">
                    <a:xfrm>
                      <a:off x="0" y="0"/>
                      <a:ext cx="2020408" cy="1515706"/>
                    </a:xfrm>
                    <a:prstGeom prst="rect">
                      <a:avLst/>
                    </a:prstGeom>
                    <a:noFill/>
                    <a:ln w="9525">
                      <a:noFill/>
                      <a:miter lim="800000"/>
                      <a:headEnd/>
                      <a:tailEnd/>
                    </a:ln>
                  </pic:spPr>
                </pic:pic>
              </a:graphicData>
            </a:graphic>
          </wp:inline>
        </w:drawing>
      </w:r>
    </w:p>
    <w:p w:rsidR="00570CD2" w:rsidRPr="002B7B19" w:rsidRDefault="00570CD2" w:rsidP="00570CD2">
      <w:pPr>
        <w:spacing w:after="0"/>
      </w:pPr>
      <w:r>
        <w:t xml:space="preserve">                                     </w:t>
      </w:r>
      <w:r w:rsidRPr="002B7B19">
        <w:rPr>
          <w:sz w:val="20"/>
          <w:szCs w:val="20"/>
        </w:rPr>
        <w:t>Source :</w:t>
      </w:r>
      <w:r>
        <w:rPr>
          <w:sz w:val="20"/>
          <w:szCs w:val="20"/>
        </w:rPr>
        <w:t xml:space="preserve"> Guy Mathieu</w:t>
      </w:r>
    </w:p>
    <w:p w:rsidR="00570CD2" w:rsidRDefault="00570CD2" w:rsidP="00570CD2"/>
    <w:p w:rsidR="00570CD2" w:rsidRPr="002B7B19" w:rsidRDefault="00570CD2" w:rsidP="00570CD2">
      <w:r w:rsidRPr="002B7B19">
        <w:rPr>
          <w:b/>
          <w:u w:val="single"/>
        </w:rPr>
        <w:t>But :</w:t>
      </w:r>
      <w:r w:rsidRPr="002B7B19">
        <w:t xml:space="preserve"> Identifier les composantes essentielles d'un moteur électrique</w:t>
      </w:r>
      <w:r>
        <w:t xml:space="preserve"> et expliquer leurs fonctions</w:t>
      </w:r>
      <w:r w:rsidRPr="002B7B19">
        <w:t xml:space="preserve">. </w:t>
      </w:r>
    </w:p>
    <w:p w:rsidR="00570CD2" w:rsidRPr="002B7B19" w:rsidRDefault="00570CD2" w:rsidP="00570CD2"/>
    <w:p w:rsidR="00570CD2" w:rsidRPr="002B7B19" w:rsidRDefault="00570CD2" w:rsidP="00570CD2">
      <w:pPr>
        <w:rPr>
          <w:b/>
          <w:u w:val="single"/>
        </w:rPr>
      </w:pPr>
      <w:r w:rsidRPr="002B7B19">
        <w:rPr>
          <w:b/>
          <w:u w:val="single"/>
        </w:rPr>
        <w:t>Matériel nécessaire :</w:t>
      </w:r>
    </w:p>
    <w:p w:rsidR="00570CD2" w:rsidRPr="002B7B19" w:rsidRDefault="00570CD2" w:rsidP="00C54C91">
      <w:pPr>
        <w:widowControl w:val="0"/>
        <w:numPr>
          <w:ilvl w:val="0"/>
          <w:numId w:val="22"/>
        </w:numPr>
        <w:suppressAutoHyphens/>
        <w:spacing w:after="0" w:line="240" w:lineRule="auto"/>
      </w:pPr>
      <w:r>
        <w:t>un</w:t>
      </w:r>
      <w:r w:rsidRPr="002B7B19">
        <w:t xml:space="preserve"> moteur électrique identifié avec une étiquette démontable</w:t>
      </w:r>
    </w:p>
    <w:p w:rsidR="00570CD2" w:rsidRPr="002B7B19" w:rsidRDefault="00570CD2" w:rsidP="00C54C91">
      <w:pPr>
        <w:widowControl w:val="0"/>
        <w:numPr>
          <w:ilvl w:val="0"/>
          <w:numId w:val="22"/>
        </w:numPr>
        <w:suppressAutoHyphens/>
        <w:spacing w:after="0" w:line="240" w:lineRule="auto"/>
      </w:pPr>
      <w:r>
        <w:t>un</w:t>
      </w:r>
      <w:r w:rsidRPr="002B7B19">
        <w:t xml:space="preserve"> trombone</w:t>
      </w:r>
    </w:p>
    <w:p w:rsidR="00570CD2" w:rsidRPr="002B7B19" w:rsidRDefault="00570CD2" w:rsidP="00C54C91">
      <w:pPr>
        <w:widowControl w:val="0"/>
        <w:numPr>
          <w:ilvl w:val="0"/>
          <w:numId w:val="22"/>
        </w:numPr>
        <w:suppressAutoHyphens/>
        <w:spacing w:after="0" w:line="240" w:lineRule="auto"/>
      </w:pPr>
      <w:r>
        <w:t>un</w:t>
      </w:r>
      <w:r w:rsidRPr="002B7B19">
        <w:t xml:space="preserve"> petit aimant droit</w:t>
      </w:r>
    </w:p>
    <w:p w:rsidR="00570CD2" w:rsidRPr="002B7B19" w:rsidRDefault="00570CD2" w:rsidP="00570CD2"/>
    <w:p w:rsidR="00570CD2" w:rsidRPr="0022264D" w:rsidRDefault="00570CD2" w:rsidP="00570CD2">
      <w:pPr>
        <w:rPr>
          <w:b/>
          <w:color w:val="0070C0"/>
          <w:u w:val="single"/>
        </w:rPr>
      </w:pPr>
      <w:r w:rsidRPr="0022264D">
        <w:rPr>
          <w:b/>
          <w:color w:val="0070C0"/>
          <w:u w:val="single"/>
        </w:rPr>
        <w:t>Manipulations :</w:t>
      </w:r>
    </w:p>
    <w:p w:rsidR="00570CD2" w:rsidRPr="0022264D" w:rsidRDefault="00570CD2" w:rsidP="00C54C91">
      <w:pPr>
        <w:widowControl w:val="0"/>
        <w:numPr>
          <w:ilvl w:val="0"/>
          <w:numId w:val="23"/>
        </w:numPr>
        <w:tabs>
          <w:tab w:val="clear" w:pos="720"/>
          <w:tab w:val="num" w:pos="360"/>
        </w:tabs>
        <w:suppressAutoHyphens/>
        <w:spacing w:after="0" w:line="240" w:lineRule="auto"/>
        <w:ind w:left="360"/>
        <w:rPr>
          <w:color w:val="0070C0"/>
        </w:rPr>
      </w:pPr>
      <w:r w:rsidRPr="0022264D">
        <w:rPr>
          <w:color w:val="0070C0"/>
        </w:rPr>
        <w:t>À l'aide du trombone, retirer la partie blanche du moteur électrique.</w:t>
      </w:r>
    </w:p>
    <w:p w:rsidR="00570CD2" w:rsidRPr="0022264D" w:rsidRDefault="00570CD2" w:rsidP="00C54C91">
      <w:pPr>
        <w:widowControl w:val="0"/>
        <w:numPr>
          <w:ilvl w:val="0"/>
          <w:numId w:val="23"/>
        </w:numPr>
        <w:tabs>
          <w:tab w:val="clear" w:pos="720"/>
          <w:tab w:val="num" w:pos="360"/>
        </w:tabs>
        <w:suppressAutoHyphens/>
        <w:spacing w:after="0" w:line="240" w:lineRule="auto"/>
        <w:ind w:left="360"/>
        <w:rPr>
          <w:color w:val="0070C0"/>
        </w:rPr>
      </w:pPr>
      <w:r w:rsidRPr="0022264D">
        <w:rPr>
          <w:color w:val="0070C0"/>
        </w:rPr>
        <w:t xml:space="preserve">Dans le rectangle identifié « Figure 1, les </w:t>
      </w:r>
      <w:r w:rsidR="009A219F">
        <w:rPr>
          <w:color w:val="0070C0"/>
        </w:rPr>
        <w:t>balais</w:t>
      </w:r>
      <w:r w:rsidRPr="0022264D">
        <w:rPr>
          <w:color w:val="0070C0"/>
        </w:rPr>
        <w:t xml:space="preserve"> », </w:t>
      </w:r>
      <w:r>
        <w:rPr>
          <w:color w:val="0070C0"/>
        </w:rPr>
        <w:t>faire un dessin</w:t>
      </w:r>
      <w:r w:rsidRPr="0022264D">
        <w:rPr>
          <w:color w:val="0070C0"/>
        </w:rPr>
        <w:t xml:space="preserve"> de l'intérieur du couvercle blanc du moteur électrique. </w:t>
      </w:r>
    </w:p>
    <w:p w:rsidR="00570CD2" w:rsidRPr="0022264D" w:rsidRDefault="00570CD2" w:rsidP="00C54C91">
      <w:pPr>
        <w:widowControl w:val="0"/>
        <w:numPr>
          <w:ilvl w:val="0"/>
          <w:numId w:val="23"/>
        </w:numPr>
        <w:tabs>
          <w:tab w:val="clear" w:pos="720"/>
          <w:tab w:val="num" w:pos="360"/>
        </w:tabs>
        <w:suppressAutoHyphens/>
        <w:spacing w:after="0" w:line="240" w:lineRule="auto"/>
        <w:ind w:left="360"/>
        <w:rPr>
          <w:color w:val="0070C0"/>
        </w:rPr>
      </w:pPr>
      <w:r w:rsidRPr="0022264D">
        <w:rPr>
          <w:color w:val="0070C0"/>
        </w:rPr>
        <w:t xml:space="preserve">Dans le rectangle identifié « Figure 2, le moteur », </w:t>
      </w:r>
      <w:r>
        <w:rPr>
          <w:color w:val="0070C0"/>
        </w:rPr>
        <w:t>faire un dessin</w:t>
      </w:r>
      <w:r w:rsidRPr="0022264D">
        <w:rPr>
          <w:color w:val="0070C0"/>
        </w:rPr>
        <w:t xml:space="preserve"> de l'intérieur du moteur vu du dessus. La tige au centre du moteur s'appelle l'arbre. Identifier l'arbre sur la figure 2. </w:t>
      </w:r>
    </w:p>
    <w:p w:rsidR="00570CD2" w:rsidRPr="0022264D" w:rsidRDefault="00570CD2" w:rsidP="00C54C91">
      <w:pPr>
        <w:widowControl w:val="0"/>
        <w:numPr>
          <w:ilvl w:val="0"/>
          <w:numId w:val="23"/>
        </w:numPr>
        <w:tabs>
          <w:tab w:val="clear" w:pos="720"/>
          <w:tab w:val="num" w:pos="360"/>
        </w:tabs>
        <w:suppressAutoHyphens/>
        <w:spacing w:after="0" w:line="240" w:lineRule="auto"/>
        <w:ind w:left="360"/>
        <w:rPr>
          <w:color w:val="0070C0"/>
        </w:rPr>
      </w:pPr>
      <w:r w:rsidRPr="0022264D">
        <w:rPr>
          <w:color w:val="0070C0"/>
        </w:rPr>
        <w:t xml:space="preserve">Faire tourner l'arbre et bien observer ce qui se passe à l'intérieur (disposition des composantes). </w:t>
      </w:r>
    </w:p>
    <w:p w:rsidR="00570CD2" w:rsidRPr="0022264D" w:rsidRDefault="00570CD2" w:rsidP="00C54C91">
      <w:pPr>
        <w:widowControl w:val="0"/>
        <w:numPr>
          <w:ilvl w:val="0"/>
          <w:numId w:val="23"/>
        </w:numPr>
        <w:tabs>
          <w:tab w:val="clear" w:pos="720"/>
          <w:tab w:val="num" w:pos="360"/>
        </w:tabs>
        <w:suppressAutoHyphens/>
        <w:spacing w:after="0" w:line="240" w:lineRule="auto"/>
        <w:ind w:left="360"/>
        <w:rPr>
          <w:color w:val="0070C0"/>
        </w:rPr>
      </w:pPr>
      <w:r w:rsidRPr="0022264D">
        <w:rPr>
          <w:color w:val="0070C0"/>
        </w:rPr>
        <w:t xml:space="preserve">Pousser sur l'arbre pour faire sortir la partie rotative du moteur, le rotor. On appelle la partie fixe à l'intérieur du boitier le stator. </w:t>
      </w:r>
    </w:p>
    <w:p w:rsidR="00570CD2" w:rsidRPr="0022264D" w:rsidRDefault="00570CD2" w:rsidP="00C54C91">
      <w:pPr>
        <w:widowControl w:val="0"/>
        <w:numPr>
          <w:ilvl w:val="0"/>
          <w:numId w:val="23"/>
        </w:numPr>
        <w:tabs>
          <w:tab w:val="clear" w:pos="720"/>
          <w:tab w:val="num" w:pos="360"/>
        </w:tabs>
        <w:suppressAutoHyphens/>
        <w:spacing w:after="0" w:line="240" w:lineRule="auto"/>
        <w:ind w:left="360"/>
        <w:rPr>
          <w:color w:val="0070C0"/>
        </w:rPr>
      </w:pPr>
      <w:r w:rsidRPr="0022264D">
        <w:rPr>
          <w:color w:val="0070C0"/>
        </w:rPr>
        <w:t xml:space="preserve">Identifier le rotor et le stator sur la figure 2. </w:t>
      </w:r>
    </w:p>
    <w:p w:rsidR="00570CD2" w:rsidRPr="0022264D" w:rsidRDefault="00570CD2" w:rsidP="00C54C91">
      <w:pPr>
        <w:widowControl w:val="0"/>
        <w:numPr>
          <w:ilvl w:val="0"/>
          <w:numId w:val="23"/>
        </w:numPr>
        <w:tabs>
          <w:tab w:val="clear" w:pos="720"/>
          <w:tab w:val="num" w:pos="360"/>
        </w:tabs>
        <w:suppressAutoHyphens/>
        <w:spacing w:after="0" w:line="240" w:lineRule="auto"/>
        <w:ind w:left="360"/>
        <w:rPr>
          <w:color w:val="0070C0"/>
        </w:rPr>
      </w:pPr>
      <w:r w:rsidRPr="0022264D">
        <w:rPr>
          <w:color w:val="0070C0"/>
        </w:rPr>
        <w:t xml:space="preserve">Insérer le trombone dans le stator. Noter vos observations dans le tableau 1. </w:t>
      </w:r>
    </w:p>
    <w:p w:rsidR="00570CD2" w:rsidRPr="0022264D" w:rsidRDefault="00570CD2" w:rsidP="00C54C91">
      <w:pPr>
        <w:widowControl w:val="0"/>
        <w:numPr>
          <w:ilvl w:val="0"/>
          <w:numId w:val="23"/>
        </w:numPr>
        <w:tabs>
          <w:tab w:val="clear" w:pos="720"/>
          <w:tab w:val="num" w:pos="360"/>
        </w:tabs>
        <w:suppressAutoHyphens/>
        <w:spacing w:after="0" w:line="240" w:lineRule="auto"/>
        <w:ind w:left="360"/>
        <w:rPr>
          <w:color w:val="0070C0"/>
        </w:rPr>
      </w:pPr>
      <w:r w:rsidRPr="0022264D">
        <w:rPr>
          <w:color w:val="0070C0"/>
        </w:rPr>
        <w:t xml:space="preserve">Approcher le trombone du rotor. Noter vos observations dans le tableau 1. </w:t>
      </w:r>
    </w:p>
    <w:p w:rsidR="00570CD2" w:rsidRDefault="00570CD2" w:rsidP="00C54C91">
      <w:pPr>
        <w:widowControl w:val="0"/>
        <w:numPr>
          <w:ilvl w:val="0"/>
          <w:numId w:val="23"/>
        </w:numPr>
        <w:tabs>
          <w:tab w:val="clear" w:pos="720"/>
          <w:tab w:val="num" w:pos="360"/>
        </w:tabs>
        <w:suppressAutoHyphens/>
        <w:spacing w:after="0" w:line="240" w:lineRule="auto"/>
        <w:ind w:left="360"/>
        <w:rPr>
          <w:color w:val="0070C0"/>
        </w:rPr>
      </w:pPr>
      <w:r w:rsidRPr="0022264D">
        <w:rPr>
          <w:color w:val="0070C0"/>
        </w:rPr>
        <w:t xml:space="preserve">Approcher un aimant droit du rotor. Noter vos observations dans le tableau 1. </w:t>
      </w:r>
    </w:p>
    <w:p w:rsidR="00570CD2" w:rsidRDefault="00570CD2" w:rsidP="00570CD2">
      <w:pPr>
        <w:widowControl w:val="0"/>
        <w:suppressAutoHyphens/>
        <w:spacing w:after="0" w:line="240" w:lineRule="auto"/>
        <w:rPr>
          <w:color w:val="0070C0"/>
        </w:rPr>
      </w:pPr>
    </w:p>
    <w:p w:rsidR="00570CD2" w:rsidRDefault="00570CD2" w:rsidP="00570CD2">
      <w:pPr>
        <w:widowControl w:val="0"/>
        <w:suppressAutoHyphens/>
        <w:spacing w:after="0" w:line="240" w:lineRule="auto"/>
        <w:rPr>
          <w:color w:val="0070C0"/>
        </w:rPr>
      </w:pPr>
    </w:p>
    <w:p w:rsidR="00570CD2" w:rsidRDefault="00570CD2" w:rsidP="00570CD2">
      <w:pPr>
        <w:widowControl w:val="0"/>
        <w:suppressAutoHyphens/>
        <w:spacing w:after="0" w:line="240" w:lineRule="auto"/>
        <w:rPr>
          <w:b/>
          <w:u w:val="single"/>
        </w:rPr>
      </w:pPr>
      <w:r w:rsidRPr="00074DC9">
        <w:rPr>
          <w:b/>
          <w:u w:val="single"/>
        </w:rPr>
        <w:lastRenderedPageBreak/>
        <w:t>Résultats et observations</w:t>
      </w:r>
    </w:p>
    <w:p w:rsidR="00570CD2" w:rsidRPr="00074DC9" w:rsidRDefault="00570CD2" w:rsidP="00570CD2">
      <w:pPr>
        <w:widowControl w:val="0"/>
        <w:suppressAutoHyphens/>
        <w:spacing w:after="0" w:line="240" w:lineRule="auto"/>
        <w:rPr>
          <w:b/>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7"/>
        <w:gridCol w:w="4490"/>
      </w:tblGrid>
      <w:tr w:rsidR="00570CD2" w:rsidRPr="002B7B19" w:rsidTr="00570CD2">
        <w:tc>
          <w:tcPr>
            <w:tcW w:w="8647" w:type="dxa"/>
            <w:gridSpan w:val="2"/>
            <w:tcBorders>
              <w:top w:val="single" w:sz="1" w:space="0" w:color="000000"/>
              <w:left w:val="single" w:sz="1" w:space="0" w:color="000000"/>
              <w:right w:val="single" w:sz="1" w:space="0" w:color="000000"/>
            </w:tcBorders>
            <w:shd w:val="clear" w:color="auto" w:fill="auto"/>
          </w:tcPr>
          <w:p w:rsidR="00570CD2" w:rsidRPr="0022264D" w:rsidRDefault="00570CD2" w:rsidP="00570CD2">
            <w:pPr>
              <w:pStyle w:val="Contenudetableau"/>
              <w:jc w:val="center"/>
              <w:rPr>
                <w:rFonts w:ascii="Arial" w:hAnsi="Arial" w:cs="Arial"/>
                <w:b/>
              </w:rPr>
            </w:pPr>
            <w:r>
              <w:rPr>
                <w:rFonts w:ascii="Arial" w:hAnsi="Arial" w:cs="Arial"/>
                <w:b/>
              </w:rPr>
              <w:t>Dessins représentant le moteur électrique</w:t>
            </w:r>
          </w:p>
        </w:tc>
      </w:tr>
      <w:tr w:rsidR="00570CD2" w:rsidRPr="002B7B19" w:rsidTr="00570CD2">
        <w:tc>
          <w:tcPr>
            <w:tcW w:w="4157" w:type="dxa"/>
            <w:tcBorders>
              <w:top w:val="single" w:sz="1" w:space="0" w:color="000000"/>
              <w:left w:val="single" w:sz="1" w:space="0" w:color="000000"/>
            </w:tcBorders>
            <w:shd w:val="clear" w:color="auto" w:fill="auto"/>
          </w:tcPr>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p w:rsidR="00570CD2" w:rsidRPr="002B7B19" w:rsidRDefault="00570CD2" w:rsidP="00570CD2">
            <w:pPr>
              <w:pStyle w:val="Contenudetableau"/>
              <w:jc w:val="center"/>
              <w:rPr>
                <w:rFonts w:ascii="Arial" w:hAnsi="Arial" w:cs="Arial"/>
              </w:rPr>
            </w:pPr>
          </w:p>
        </w:tc>
        <w:tc>
          <w:tcPr>
            <w:tcW w:w="4490" w:type="dxa"/>
            <w:tcBorders>
              <w:top w:val="single" w:sz="1" w:space="0" w:color="000000"/>
              <w:left w:val="single" w:sz="1" w:space="0" w:color="000000"/>
              <w:right w:val="single" w:sz="1" w:space="0" w:color="000000"/>
            </w:tcBorders>
            <w:shd w:val="clear" w:color="auto" w:fill="auto"/>
          </w:tcPr>
          <w:p w:rsidR="00570CD2" w:rsidRPr="002B7B19" w:rsidRDefault="00570CD2" w:rsidP="00570CD2">
            <w:pPr>
              <w:pStyle w:val="Contenudetableau"/>
              <w:jc w:val="center"/>
              <w:rPr>
                <w:rFonts w:ascii="Arial" w:hAnsi="Arial" w:cs="Arial"/>
              </w:rPr>
            </w:pPr>
          </w:p>
        </w:tc>
      </w:tr>
      <w:tr w:rsidR="00570CD2" w:rsidRPr="002B7B19" w:rsidTr="00570CD2">
        <w:tc>
          <w:tcPr>
            <w:tcW w:w="4157" w:type="dxa"/>
            <w:tcBorders>
              <w:left w:val="single" w:sz="1" w:space="0" w:color="000000"/>
              <w:bottom w:val="single" w:sz="1" w:space="0" w:color="000000"/>
            </w:tcBorders>
            <w:shd w:val="clear" w:color="auto" w:fill="auto"/>
          </w:tcPr>
          <w:p w:rsidR="00570CD2" w:rsidRPr="002B7B19" w:rsidRDefault="00570CD2" w:rsidP="009A219F">
            <w:pPr>
              <w:pStyle w:val="Contenudetableau"/>
              <w:jc w:val="center"/>
              <w:rPr>
                <w:rFonts w:ascii="Arial" w:hAnsi="Arial" w:cs="Arial"/>
              </w:rPr>
            </w:pPr>
            <w:r>
              <w:rPr>
                <w:rFonts w:ascii="Arial" w:hAnsi="Arial" w:cs="Arial"/>
              </w:rPr>
              <w:t>Dessin</w:t>
            </w:r>
            <w:r w:rsidRPr="002B7B19">
              <w:rPr>
                <w:rFonts w:ascii="Arial" w:hAnsi="Arial" w:cs="Arial"/>
              </w:rPr>
              <w:t xml:space="preserve"> 1 : Les </w:t>
            </w:r>
            <w:r w:rsidR="009A219F">
              <w:rPr>
                <w:rFonts w:ascii="Arial" w:hAnsi="Arial" w:cs="Arial"/>
              </w:rPr>
              <w:t>balais</w:t>
            </w:r>
          </w:p>
        </w:tc>
        <w:tc>
          <w:tcPr>
            <w:tcW w:w="4490" w:type="dxa"/>
            <w:tcBorders>
              <w:left w:val="single" w:sz="1" w:space="0" w:color="000000"/>
              <w:bottom w:val="single" w:sz="1" w:space="0" w:color="000000"/>
              <w:right w:val="single" w:sz="1" w:space="0" w:color="000000"/>
            </w:tcBorders>
            <w:shd w:val="clear" w:color="auto" w:fill="auto"/>
          </w:tcPr>
          <w:p w:rsidR="00570CD2" w:rsidRPr="002B7B19" w:rsidRDefault="00570CD2" w:rsidP="00570CD2">
            <w:pPr>
              <w:pStyle w:val="Contenudetableau"/>
              <w:jc w:val="center"/>
              <w:rPr>
                <w:rFonts w:ascii="Arial" w:hAnsi="Arial" w:cs="Arial"/>
              </w:rPr>
            </w:pPr>
            <w:r>
              <w:rPr>
                <w:rFonts w:ascii="Arial" w:hAnsi="Arial" w:cs="Arial"/>
              </w:rPr>
              <w:t>Dessin</w:t>
            </w:r>
            <w:r w:rsidRPr="002B7B19">
              <w:rPr>
                <w:rFonts w:ascii="Arial" w:hAnsi="Arial" w:cs="Arial"/>
              </w:rPr>
              <w:t xml:space="preserve"> 2 : Le moteur</w:t>
            </w:r>
          </w:p>
        </w:tc>
      </w:tr>
    </w:tbl>
    <w:p w:rsidR="00570CD2" w:rsidRPr="002B7B19" w:rsidRDefault="00570CD2" w:rsidP="00570CD2">
      <w:pPr>
        <w:spacing w:after="0"/>
      </w:pPr>
    </w:p>
    <w:tbl>
      <w:tblPr>
        <w:tblW w:w="8647" w:type="dxa"/>
        <w:tblInd w:w="55" w:type="dxa"/>
        <w:tblLayout w:type="fixed"/>
        <w:tblCellMar>
          <w:top w:w="55" w:type="dxa"/>
          <w:left w:w="55" w:type="dxa"/>
          <w:bottom w:w="55" w:type="dxa"/>
          <w:right w:w="55" w:type="dxa"/>
        </w:tblCellMar>
        <w:tblLook w:val="0000" w:firstRow="0" w:lastRow="0" w:firstColumn="0" w:lastColumn="0" w:noHBand="0" w:noVBand="0"/>
      </w:tblPr>
      <w:tblGrid>
        <w:gridCol w:w="2977"/>
        <w:gridCol w:w="2693"/>
        <w:gridCol w:w="2977"/>
      </w:tblGrid>
      <w:tr w:rsidR="00570CD2" w:rsidRPr="002B7B19" w:rsidTr="00570CD2">
        <w:tc>
          <w:tcPr>
            <w:tcW w:w="8647" w:type="dxa"/>
            <w:gridSpan w:val="3"/>
            <w:tcBorders>
              <w:top w:val="single" w:sz="1" w:space="0" w:color="000000"/>
              <w:left w:val="single" w:sz="1" w:space="0" w:color="000000"/>
              <w:bottom w:val="single" w:sz="1" w:space="0" w:color="000000"/>
              <w:right w:val="single" w:sz="1" w:space="0" w:color="000000"/>
            </w:tcBorders>
            <w:shd w:val="clear" w:color="auto" w:fill="auto"/>
          </w:tcPr>
          <w:p w:rsidR="00570CD2" w:rsidRPr="0022264D" w:rsidRDefault="00570CD2" w:rsidP="00570CD2">
            <w:pPr>
              <w:pStyle w:val="Contenudetableau"/>
              <w:jc w:val="center"/>
              <w:rPr>
                <w:rFonts w:ascii="Arial" w:hAnsi="Arial" w:cs="Arial"/>
                <w:b/>
              </w:rPr>
            </w:pPr>
            <w:r w:rsidRPr="0022264D">
              <w:rPr>
                <w:rFonts w:ascii="Arial" w:hAnsi="Arial" w:cs="Arial"/>
                <w:b/>
              </w:rPr>
              <w:t>Magnétisme du rotor et du stator</w:t>
            </w:r>
            <w:r>
              <w:rPr>
                <w:rFonts w:ascii="Arial" w:hAnsi="Arial" w:cs="Arial"/>
                <w:b/>
              </w:rPr>
              <w:t xml:space="preserve"> en présence d'objets</w:t>
            </w:r>
          </w:p>
        </w:tc>
      </w:tr>
      <w:tr w:rsidR="00570CD2" w:rsidRPr="002B7B19" w:rsidTr="00570CD2">
        <w:tc>
          <w:tcPr>
            <w:tcW w:w="2977" w:type="dxa"/>
            <w:tcBorders>
              <w:left w:val="single" w:sz="1" w:space="0" w:color="000000"/>
              <w:bottom w:val="single" w:sz="1" w:space="0" w:color="000000"/>
            </w:tcBorders>
            <w:shd w:val="clear" w:color="auto" w:fill="auto"/>
          </w:tcPr>
          <w:p w:rsidR="00570CD2" w:rsidRPr="002B7B19" w:rsidRDefault="00570CD2" w:rsidP="00570CD2">
            <w:pPr>
              <w:pStyle w:val="Contenudetableau"/>
              <w:jc w:val="center"/>
              <w:rPr>
                <w:rFonts w:ascii="Arial" w:hAnsi="Arial" w:cs="Arial"/>
              </w:rPr>
            </w:pPr>
            <w:r>
              <w:rPr>
                <w:rFonts w:ascii="Arial" w:hAnsi="Arial" w:cs="Arial"/>
              </w:rPr>
              <w:t>Objets testés</w:t>
            </w:r>
          </w:p>
        </w:tc>
        <w:tc>
          <w:tcPr>
            <w:tcW w:w="2693" w:type="dxa"/>
            <w:tcBorders>
              <w:left w:val="single" w:sz="1" w:space="0" w:color="000000"/>
              <w:bottom w:val="single" w:sz="1" w:space="0" w:color="000000"/>
            </w:tcBorders>
            <w:shd w:val="clear" w:color="auto" w:fill="auto"/>
          </w:tcPr>
          <w:p w:rsidR="00570CD2" w:rsidRPr="002B7B19" w:rsidRDefault="00570CD2" w:rsidP="00570CD2">
            <w:pPr>
              <w:pStyle w:val="Contenudetableau"/>
              <w:jc w:val="center"/>
              <w:rPr>
                <w:rFonts w:ascii="Arial" w:hAnsi="Arial" w:cs="Arial"/>
              </w:rPr>
            </w:pPr>
            <w:r w:rsidRPr="002B7B19">
              <w:rPr>
                <w:rFonts w:ascii="Arial" w:hAnsi="Arial" w:cs="Arial"/>
              </w:rPr>
              <w:t>Rotor</w:t>
            </w:r>
          </w:p>
        </w:tc>
        <w:tc>
          <w:tcPr>
            <w:tcW w:w="2977" w:type="dxa"/>
            <w:tcBorders>
              <w:left w:val="single" w:sz="1" w:space="0" w:color="000000"/>
              <w:bottom w:val="single" w:sz="1" w:space="0" w:color="000000"/>
              <w:right w:val="single" w:sz="1" w:space="0" w:color="000000"/>
            </w:tcBorders>
            <w:shd w:val="clear" w:color="auto" w:fill="auto"/>
          </w:tcPr>
          <w:p w:rsidR="00570CD2" w:rsidRPr="002B7B19" w:rsidRDefault="00570CD2" w:rsidP="00570CD2">
            <w:pPr>
              <w:pStyle w:val="Contenudetableau"/>
              <w:jc w:val="center"/>
              <w:rPr>
                <w:rFonts w:ascii="Arial" w:hAnsi="Arial" w:cs="Arial"/>
              </w:rPr>
            </w:pPr>
            <w:r w:rsidRPr="002B7B19">
              <w:rPr>
                <w:rFonts w:ascii="Arial" w:hAnsi="Arial" w:cs="Arial"/>
              </w:rPr>
              <w:t>Stator</w:t>
            </w:r>
          </w:p>
        </w:tc>
      </w:tr>
      <w:tr w:rsidR="00570CD2" w:rsidRPr="002B7B19" w:rsidTr="00570CD2">
        <w:tc>
          <w:tcPr>
            <w:tcW w:w="2977" w:type="dxa"/>
            <w:tcBorders>
              <w:left w:val="single" w:sz="1" w:space="0" w:color="000000"/>
              <w:bottom w:val="single" w:sz="1" w:space="0" w:color="000000"/>
            </w:tcBorders>
            <w:shd w:val="clear" w:color="auto" w:fill="auto"/>
          </w:tcPr>
          <w:p w:rsidR="00570CD2" w:rsidRPr="002B7B19" w:rsidRDefault="00570CD2" w:rsidP="00570CD2">
            <w:pPr>
              <w:pStyle w:val="Contenudetableau"/>
              <w:jc w:val="center"/>
              <w:rPr>
                <w:rFonts w:ascii="Arial" w:hAnsi="Arial" w:cs="Arial"/>
              </w:rPr>
            </w:pPr>
            <w:r w:rsidRPr="002B7B19">
              <w:rPr>
                <w:rFonts w:ascii="Arial" w:hAnsi="Arial" w:cs="Arial"/>
              </w:rPr>
              <w:t>Trombone</w:t>
            </w:r>
          </w:p>
        </w:tc>
        <w:tc>
          <w:tcPr>
            <w:tcW w:w="2693" w:type="dxa"/>
            <w:tcBorders>
              <w:left w:val="single" w:sz="1" w:space="0" w:color="000000"/>
              <w:bottom w:val="single" w:sz="1" w:space="0" w:color="000000"/>
            </w:tcBorders>
            <w:shd w:val="clear" w:color="auto" w:fill="auto"/>
          </w:tcPr>
          <w:p w:rsidR="00570CD2" w:rsidRPr="002B7B19" w:rsidRDefault="00570CD2" w:rsidP="00570CD2">
            <w:pPr>
              <w:pStyle w:val="Contenudetableau"/>
              <w:jc w:val="center"/>
              <w:rPr>
                <w:rFonts w:ascii="Arial" w:hAnsi="Arial" w:cs="Arial"/>
              </w:rPr>
            </w:pPr>
          </w:p>
        </w:tc>
        <w:tc>
          <w:tcPr>
            <w:tcW w:w="2977" w:type="dxa"/>
            <w:tcBorders>
              <w:left w:val="single" w:sz="1" w:space="0" w:color="000000"/>
              <w:bottom w:val="single" w:sz="1" w:space="0" w:color="000000"/>
              <w:right w:val="single" w:sz="1" w:space="0" w:color="000000"/>
            </w:tcBorders>
            <w:shd w:val="clear" w:color="auto" w:fill="auto"/>
          </w:tcPr>
          <w:p w:rsidR="00570CD2" w:rsidRPr="002B7B19" w:rsidRDefault="00570CD2" w:rsidP="00570CD2">
            <w:pPr>
              <w:pStyle w:val="Contenudetableau"/>
              <w:jc w:val="center"/>
              <w:rPr>
                <w:rFonts w:ascii="Arial" w:hAnsi="Arial" w:cs="Arial"/>
              </w:rPr>
            </w:pPr>
          </w:p>
        </w:tc>
      </w:tr>
      <w:tr w:rsidR="00570CD2" w:rsidRPr="002B7B19" w:rsidTr="00570CD2">
        <w:tc>
          <w:tcPr>
            <w:tcW w:w="2977" w:type="dxa"/>
            <w:tcBorders>
              <w:left w:val="single" w:sz="1" w:space="0" w:color="000000"/>
              <w:bottom w:val="single" w:sz="1" w:space="0" w:color="000000"/>
            </w:tcBorders>
            <w:shd w:val="clear" w:color="auto" w:fill="auto"/>
          </w:tcPr>
          <w:p w:rsidR="00570CD2" w:rsidRPr="002B7B19" w:rsidRDefault="00570CD2" w:rsidP="00570CD2">
            <w:pPr>
              <w:pStyle w:val="Contenudetableau"/>
              <w:jc w:val="center"/>
              <w:rPr>
                <w:rFonts w:ascii="Arial" w:hAnsi="Arial" w:cs="Arial"/>
              </w:rPr>
            </w:pPr>
            <w:r w:rsidRPr="002B7B19">
              <w:rPr>
                <w:rFonts w:ascii="Arial" w:hAnsi="Arial" w:cs="Arial"/>
              </w:rPr>
              <w:t>Aimant</w:t>
            </w:r>
          </w:p>
        </w:tc>
        <w:tc>
          <w:tcPr>
            <w:tcW w:w="2693" w:type="dxa"/>
            <w:tcBorders>
              <w:left w:val="single" w:sz="1" w:space="0" w:color="000000"/>
              <w:bottom w:val="single" w:sz="1" w:space="0" w:color="000000"/>
            </w:tcBorders>
            <w:shd w:val="clear" w:color="auto" w:fill="auto"/>
          </w:tcPr>
          <w:p w:rsidR="00570CD2" w:rsidRPr="002B7B19" w:rsidRDefault="00570CD2" w:rsidP="00570CD2">
            <w:pPr>
              <w:pStyle w:val="Contenudetableau"/>
              <w:jc w:val="center"/>
              <w:rPr>
                <w:rFonts w:ascii="Arial" w:hAnsi="Arial" w:cs="Arial"/>
              </w:rPr>
            </w:pPr>
          </w:p>
        </w:tc>
        <w:tc>
          <w:tcPr>
            <w:tcW w:w="2977" w:type="dxa"/>
            <w:tcBorders>
              <w:left w:val="single" w:sz="1" w:space="0" w:color="000000"/>
              <w:bottom w:val="single" w:sz="1" w:space="0" w:color="000000"/>
              <w:right w:val="single" w:sz="1" w:space="0" w:color="000000"/>
            </w:tcBorders>
            <w:shd w:val="clear" w:color="auto" w:fill="auto"/>
          </w:tcPr>
          <w:p w:rsidR="00570CD2" w:rsidRPr="002B7B19" w:rsidRDefault="00570CD2" w:rsidP="00570CD2">
            <w:pPr>
              <w:pStyle w:val="Contenudetableau"/>
              <w:jc w:val="center"/>
              <w:rPr>
                <w:rFonts w:ascii="Arial" w:hAnsi="Arial" w:cs="Arial"/>
              </w:rPr>
            </w:pPr>
          </w:p>
        </w:tc>
      </w:tr>
    </w:tbl>
    <w:p w:rsidR="00570CD2" w:rsidRPr="002B7B19" w:rsidRDefault="00570CD2" w:rsidP="00570CD2"/>
    <w:p w:rsidR="00570CD2" w:rsidRPr="00074DC9" w:rsidRDefault="00570CD2" w:rsidP="00570CD2">
      <w:pPr>
        <w:rPr>
          <w:b/>
          <w:color w:val="C00000"/>
          <w:u w:val="single"/>
        </w:rPr>
      </w:pPr>
      <w:r w:rsidRPr="00074DC9">
        <w:rPr>
          <w:b/>
          <w:color w:val="C00000"/>
          <w:u w:val="single"/>
        </w:rPr>
        <w:t xml:space="preserve">Analyse des </w:t>
      </w:r>
      <w:r>
        <w:rPr>
          <w:b/>
          <w:color w:val="C00000"/>
          <w:u w:val="single"/>
        </w:rPr>
        <w:t>composants</w:t>
      </w:r>
      <w:r w:rsidRPr="00074DC9">
        <w:rPr>
          <w:b/>
          <w:color w:val="C00000"/>
          <w:u w:val="single"/>
        </w:rPr>
        <w:t xml:space="preserve"> : </w:t>
      </w:r>
    </w:p>
    <w:p w:rsidR="00570CD2" w:rsidRDefault="00570CD2" w:rsidP="00570CD2">
      <w:r w:rsidRPr="002B7B19">
        <w:t xml:space="preserve">On dit qu'une substance est magnétique lorsqu'elle possède les propriétés d'un aimant et qu'elle est ferromagnétique lorsqu'elle ne les possède qu'en présence d'un aimant. </w:t>
      </w:r>
    </w:p>
    <w:p w:rsidR="00570CD2" w:rsidRPr="002B7B19" w:rsidRDefault="00570CD2" w:rsidP="00570CD2">
      <w:r>
        <w:rPr>
          <w:b/>
          <w:color w:val="C00000"/>
        </w:rPr>
        <w:t>Q20</w:t>
      </w:r>
      <w:r w:rsidRPr="00074DC9">
        <w:rPr>
          <w:b/>
          <w:color w:val="C00000"/>
        </w:rPr>
        <w:t>.</w:t>
      </w:r>
      <w:r w:rsidRPr="00074DC9">
        <w:rPr>
          <w:color w:val="C00000"/>
        </w:rPr>
        <w:t xml:space="preserve"> Classez les </w:t>
      </w:r>
      <w:r>
        <w:rPr>
          <w:color w:val="C00000"/>
        </w:rPr>
        <w:t>composants suivants selon qu'ils</w:t>
      </w:r>
      <w:r w:rsidRPr="00074DC9">
        <w:rPr>
          <w:color w:val="C00000"/>
        </w:rPr>
        <w:t xml:space="preserve"> soient magnétiques, ferromagnétiques ou </w:t>
      </w:r>
      <w:r>
        <w:rPr>
          <w:color w:val="C00000"/>
        </w:rPr>
        <w:t>non magnétiques</w:t>
      </w:r>
      <w:r w:rsidRPr="00074DC9">
        <w:rPr>
          <w:color w:val="C00000"/>
        </w:rPr>
        <w:t>.</w:t>
      </w:r>
    </w:p>
    <w:tbl>
      <w:tblPr>
        <w:tblW w:w="8647" w:type="dxa"/>
        <w:tblInd w:w="55" w:type="dxa"/>
        <w:tblLayout w:type="fixed"/>
        <w:tblCellMar>
          <w:top w:w="55" w:type="dxa"/>
          <w:left w:w="55" w:type="dxa"/>
          <w:bottom w:w="55" w:type="dxa"/>
          <w:right w:w="55" w:type="dxa"/>
        </w:tblCellMar>
        <w:tblLook w:val="0000" w:firstRow="0" w:lastRow="0" w:firstColumn="0" w:lastColumn="0" w:noHBand="0" w:noVBand="0"/>
      </w:tblPr>
      <w:tblGrid>
        <w:gridCol w:w="2977"/>
        <w:gridCol w:w="1721"/>
        <w:gridCol w:w="2106"/>
        <w:gridCol w:w="1843"/>
      </w:tblGrid>
      <w:tr w:rsidR="00570CD2" w:rsidRPr="002B7B19" w:rsidTr="00570CD2">
        <w:tc>
          <w:tcPr>
            <w:tcW w:w="2977" w:type="dxa"/>
            <w:tcBorders>
              <w:top w:val="single" w:sz="1" w:space="0" w:color="000000"/>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b/>
                <w:color w:val="C00000"/>
              </w:rPr>
            </w:pPr>
            <w:r w:rsidRPr="00074DC9">
              <w:rPr>
                <w:rFonts w:ascii="Arial" w:hAnsi="Arial" w:cs="Arial"/>
                <w:b/>
                <w:color w:val="C00000"/>
              </w:rPr>
              <w:t>Composants</w:t>
            </w:r>
          </w:p>
        </w:tc>
        <w:tc>
          <w:tcPr>
            <w:tcW w:w="1721" w:type="dxa"/>
            <w:tcBorders>
              <w:top w:val="single" w:sz="1" w:space="0" w:color="000000"/>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b/>
                <w:color w:val="C00000"/>
              </w:rPr>
            </w:pPr>
            <w:r w:rsidRPr="00074DC9">
              <w:rPr>
                <w:rFonts w:ascii="Arial" w:hAnsi="Arial" w:cs="Arial"/>
                <w:b/>
                <w:color w:val="C00000"/>
              </w:rPr>
              <w:t>Magnétique</w:t>
            </w:r>
          </w:p>
        </w:tc>
        <w:tc>
          <w:tcPr>
            <w:tcW w:w="2106" w:type="dxa"/>
            <w:tcBorders>
              <w:top w:val="single" w:sz="1" w:space="0" w:color="000000"/>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b/>
                <w:color w:val="C00000"/>
              </w:rPr>
            </w:pPr>
            <w:r w:rsidRPr="00074DC9">
              <w:rPr>
                <w:rFonts w:ascii="Arial" w:hAnsi="Arial" w:cs="Arial"/>
                <w:b/>
                <w:color w:val="C00000"/>
              </w:rPr>
              <w:t>Ferromagnétique</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rsidR="00570CD2" w:rsidRPr="00074DC9" w:rsidRDefault="00570CD2" w:rsidP="00570CD2">
            <w:pPr>
              <w:pStyle w:val="Contenudetableau"/>
              <w:jc w:val="center"/>
              <w:rPr>
                <w:rFonts w:ascii="Arial" w:hAnsi="Arial" w:cs="Arial"/>
                <w:b/>
                <w:color w:val="C00000"/>
              </w:rPr>
            </w:pPr>
            <w:r>
              <w:rPr>
                <w:rFonts w:ascii="Arial" w:hAnsi="Arial" w:cs="Arial"/>
                <w:b/>
                <w:color w:val="C00000"/>
              </w:rPr>
              <w:t>Non magnétique</w:t>
            </w:r>
          </w:p>
        </w:tc>
      </w:tr>
      <w:tr w:rsidR="00570CD2" w:rsidRPr="002B7B19" w:rsidTr="00570CD2">
        <w:tc>
          <w:tcPr>
            <w:tcW w:w="2977"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r w:rsidRPr="00074DC9">
              <w:rPr>
                <w:rFonts w:ascii="Arial" w:hAnsi="Arial" w:cs="Arial"/>
                <w:color w:val="C00000"/>
              </w:rPr>
              <w:t>Arbre</w:t>
            </w:r>
          </w:p>
        </w:tc>
        <w:tc>
          <w:tcPr>
            <w:tcW w:w="1721"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c>
          <w:tcPr>
            <w:tcW w:w="2106"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c>
          <w:tcPr>
            <w:tcW w:w="1843" w:type="dxa"/>
            <w:tcBorders>
              <w:left w:val="single" w:sz="1" w:space="0" w:color="000000"/>
              <w:bottom w:val="single" w:sz="1" w:space="0" w:color="000000"/>
              <w:right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r>
      <w:tr w:rsidR="00570CD2" w:rsidRPr="002B7B19" w:rsidTr="00570CD2">
        <w:tc>
          <w:tcPr>
            <w:tcW w:w="2977"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r w:rsidRPr="00074DC9">
              <w:rPr>
                <w:rFonts w:ascii="Arial" w:hAnsi="Arial" w:cs="Arial"/>
                <w:color w:val="C00000"/>
              </w:rPr>
              <w:t>Boitier</w:t>
            </w:r>
          </w:p>
        </w:tc>
        <w:tc>
          <w:tcPr>
            <w:tcW w:w="1721"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c>
          <w:tcPr>
            <w:tcW w:w="2106"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c>
          <w:tcPr>
            <w:tcW w:w="1843" w:type="dxa"/>
            <w:tcBorders>
              <w:left w:val="single" w:sz="1" w:space="0" w:color="000000"/>
              <w:bottom w:val="single" w:sz="1" w:space="0" w:color="000000"/>
              <w:right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r>
      <w:tr w:rsidR="00570CD2" w:rsidRPr="002B7B19" w:rsidTr="00570CD2">
        <w:tc>
          <w:tcPr>
            <w:tcW w:w="2977"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r w:rsidRPr="00074DC9">
              <w:rPr>
                <w:rFonts w:ascii="Arial" w:hAnsi="Arial" w:cs="Arial"/>
                <w:color w:val="C00000"/>
              </w:rPr>
              <w:t>Intérieur du stator</w:t>
            </w:r>
          </w:p>
        </w:tc>
        <w:tc>
          <w:tcPr>
            <w:tcW w:w="1721"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c>
          <w:tcPr>
            <w:tcW w:w="2106"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c>
          <w:tcPr>
            <w:tcW w:w="1843" w:type="dxa"/>
            <w:tcBorders>
              <w:left w:val="single" w:sz="1" w:space="0" w:color="000000"/>
              <w:bottom w:val="single" w:sz="1" w:space="0" w:color="000000"/>
              <w:right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r>
      <w:tr w:rsidR="00570CD2" w:rsidRPr="002B7B19" w:rsidTr="00570CD2">
        <w:tc>
          <w:tcPr>
            <w:tcW w:w="2977"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r w:rsidRPr="00074DC9">
              <w:rPr>
                <w:rFonts w:ascii="Arial" w:hAnsi="Arial" w:cs="Arial"/>
                <w:color w:val="C00000"/>
              </w:rPr>
              <w:t>Couvercle de plastique</w:t>
            </w:r>
          </w:p>
        </w:tc>
        <w:tc>
          <w:tcPr>
            <w:tcW w:w="1721"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c>
          <w:tcPr>
            <w:tcW w:w="2106"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c>
          <w:tcPr>
            <w:tcW w:w="1843" w:type="dxa"/>
            <w:tcBorders>
              <w:left w:val="single" w:sz="1" w:space="0" w:color="000000"/>
              <w:bottom w:val="single" w:sz="1" w:space="0" w:color="000000"/>
              <w:right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p>
        </w:tc>
      </w:tr>
      <w:tr w:rsidR="00570CD2" w:rsidRPr="002B7B19" w:rsidTr="00570CD2">
        <w:tc>
          <w:tcPr>
            <w:tcW w:w="2977" w:type="dxa"/>
            <w:tcBorders>
              <w:left w:val="single" w:sz="1" w:space="0" w:color="000000"/>
              <w:bottom w:val="single" w:sz="1" w:space="0" w:color="000000"/>
            </w:tcBorders>
            <w:shd w:val="clear" w:color="auto" w:fill="auto"/>
          </w:tcPr>
          <w:p w:rsidR="00570CD2" w:rsidRPr="00074DC9" w:rsidRDefault="00570CD2" w:rsidP="00570CD2">
            <w:pPr>
              <w:pStyle w:val="Contenudetableau"/>
              <w:jc w:val="center"/>
              <w:rPr>
                <w:rFonts w:ascii="Arial" w:hAnsi="Arial" w:cs="Arial"/>
                <w:color w:val="C00000"/>
              </w:rPr>
            </w:pPr>
            <w:r w:rsidRPr="00074DC9">
              <w:rPr>
                <w:rFonts w:ascii="Arial" w:hAnsi="Arial" w:cs="Arial"/>
                <w:color w:val="C00000"/>
              </w:rPr>
              <w:t>Pièce ronde du rotor</w:t>
            </w:r>
          </w:p>
        </w:tc>
        <w:tc>
          <w:tcPr>
            <w:tcW w:w="1721" w:type="dxa"/>
            <w:tcBorders>
              <w:left w:val="single" w:sz="1" w:space="0" w:color="000000"/>
              <w:bottom w:val="single" w:sz="1" w:space="0" w:color="000000"/>
            </w:tcBorders>
            <w:shd w:val="clear" w:color="auto" w:fill="auto"/>
          </w:tcPr>
          <w:p w:rsidR="00570CD2" w:rsidRPr="00074DC9" w:rsidRDefault="00570CD2" w:rsidP="00570CD2">
            <w:pPr>
              <w:pStyle w:val="Contenudetableau"/>
              <w:rPr>
                <w:rFonts w:ascii="Arial" w:hAnsi="Arial" w:cs="Arial"/>
                <w:color w:val="C00000"/>
              </w:rPr>
            </w:pPr>
          </w:p>
        </w:tc>
        <w:tc>
          <w:tcPr>
            <w:tcW w:w="2106" w:type="dxa"/>
            <w:tcBorders>
              <w:left w:val="single" w:sz="1" w:space="0" w:color="000000"/>
              <w:bottom w:val="single" w:sz="1" w:space="0" w:color="000000"/>
            </w:tcBorders>
            <w:shd w:val="clear" w:color="auto" w:fill="auto"/>
          </w:tcPr>
          <w:p w:rsidR="00570CD2" w:rsidRPr="00074DC9" w:rsidRDefault="00570CD2" w:rsidP="00570CD2">
            <w:pPr>
              <w:pStyle w:val="Contenudetableau"/>
              <w:rPr>
                <w:rFonts w:ascii="Arial" w:hAnsi="Arial" w:cs="Arial"/>
                <w:color w:val="C00000"/>
              </w:rPr>
            </w:pPr>
          </w:p>
        </w:tc>
        <w:tc>
          <w:tcPr>
            <w:tcW w:w="1843" w:type="dxa"/>
            <w:tcBorders>
              <w:left w:val="single" w:sz="1" w:space="0" w:color="000000"/>
              <w:bottom w:val="single" w:sz="1" w:space="0" w:color="000000"/>
              <w:right w:val="single" w:sz="1" w:space="0" w:color="000000"/>
            </w:tcBorders>
            <w:shd w:val="clear" w:color="auto" w:fill="auto"/>
          </w:tcPr>
          <w:p w:rsidR="00570CD2" w:rsidRPr="00074DC9" w:rsidRDefault="00570CD2" w:rsidP="00570CD2">
            <w:pPr>
              <w:pStyle w:val="Contenudetableau"/>
              <w:rPr>
                <w:rFonts w:ascii="Arial" w:hAnsi="Arial" w:cs="Arial"/>
                <w:color w:val="C00000"/>
              </w:rPr>
            </w:pPr>
          </w:p>
        </w:tc>
      </w:tr>
    </w:tbl>
    <w:p w:rsidR="00570CD2" w:rsidRDefault="00570CD2" w:rsidP="00570CD2">
      <w:r w:rsidRPr="002B7B19">
        <w:lastRenderedPageBreak/>
        <w:t>Dans le petit moteur étudié, le stator est composé de deux aimants et le r</w:t>
      </w:r>
      <w:r>
        <w:t xml:space="preserve">otor, de trois électroaimants. </w:t>
      </w:r>
      <w:r w:rsidRPr="002B7B19">
        <w:t xml:space="preserve">Pour </w:t>
      </w:r>
      <w:r>
        <w:t>comprendre le fonctionnement d'</w:t>
      </w:r>
      <w:r w:rsidRPr="002B7B19">
        <w:t xml:space="preserve">un moteur électrique, il est toutefois essentiel de </w:t>
      </w:r>
      <w:r>
        <w:t>savoir</w:t>
      </w:r>
      <w:r w:rsidRPr="002B7B19">
        <w:t xml:space="preserve"> comment on peut inverser le champ magnétique de l'électroaimant (inverser le courant</w:t>
      </w:r>
      <w:r>
        <w:t xml:space="preserve"> qui circule à l'intérieur des solénoïdes</w:t>
      </w:r>
      <w:r w:rsidRPr="002B7B19">
        <w:t>).</w:t>
      </w:r>
      <w:r>
        <w:t xml:space="preserve">  </w:t>
      </w:r>
    </w:p>
    <w:p w:rsidR="00570CD2" w:rsidRDefault="00570CD2" w:rsidP="00570CD2">
      <w:r>
        <w:t xml:space="preserve">Avec les petits balais, on s’organise pour que le contact entre ceux-ci et les bornes des solénoïdes changent à chaque </w:t>
      </w:r>
      <w:r w:rsidR="009A219F">
        <w:t xml:space="preserve">tiers de </w:t>
      </w:r>
      <w:r>
        <w:t xml:space="preserve">tour de l’arbre. Ainsi dans un </w:t>
      </w:r>
      <w:r w:rsidR="00440195">
        <w:t xml:space="preserve">tiers de </w:t>
      </w:r>
      <w:r>
        <w:t>tour, le contact de la borne positive (fil rouge) se fait avec le début des solénoïdes et celui a</w:t>
      </w:r>
      <w:r w:rsidR="00BC7180">
        <w:t>vec la borne négative (fil noir</w:t>
      </w:r>
      <w:r>
        <w:t xml:space="preserve">) avec la fin des solénoïdes. C’est le contraire dans le deuxième </w:t>
      </w:r>
      <w:r w:rsidR="00440195">
        <w:t>tiers de tour</w:t>
      </w:r>
      <w:r>
        <w:t xml:space="preserve"> et ainsi de suite!</w:t>
      </w:r>
    </w:p>
    <w:p w:rsidR="00570CD2" w:rsidRDefault="00570CD2" w:rsidP="00570CD2">
      <w:r w:rsidRPr="002B7B19">
        <w:t xml:space="preserve">Ce sont les forces liées à la répulsion de deux pôles </w:t>
      </w:r>
      <w:r>
        <w:t xml:space="preserve">magnétiques </w:t>
      </w:r>
      <w:r w:rsidRPr="002B7B19">
        <w:t>semblables et à l’attraction de deux pôles contraires qui créent le mouvement de rotation de l’arbre d’un moteur électrique.</w:t>
      </w:r>
    </w:p>
    <w:p w:rsidR="00570CD2" w:rsidRDefault="00570CD2" w:rsidP="00570CD2">
      <w:pPr>
        <w:spacing w:after="0"/>
      </w:pPr>
    </w:p>
    <w:p w:rsidR="00570CD2" w:rsidRDefault="00570CD2" w:rsidP="00570CD2">
      <w:pPr>
        <w:spacing w:after="0"/>
      </w:pPr>
    </w:p>
    <w:p w:rsidR="00570CD2" w:rsidRPr="005F05B7" w:rsidRDefault="00570CD2" w:rsidP="00570CD2">
      <w:pPr>
        <w:rPr>
          <w:b/>
          <w:color w:val="C00000"/>
          <w:u w:val="single"/>
        </w:rPr>
      </w:pPr>
      <w:r w:rsidRPr="005F05B7">
        <w:rPr>
          <w:b/>
          <w:color w:val="C00000"/>
          <w:u w:val="single"/>
        </w:rPr>
        <w:t>Analyse du fonctionnement :</w:t>
      </w:r>
    </w:p>
    <w:p w:rsidR="00570CD2" w:rsidRDefault="00570CD2" w:rsidP="00570CD2">
      <w:pPr>
        <w:spacing w:after="0"/>
      </w:pPr>
      <w:r>
        <w:t xml:space="preserve">À </w:t>
      </w:r>
      <w:r w:rsidRPr="002B7B19">
        <w:t xml:space="preserve">l'aide du moteur démontable utilisé </w:t>
      </w:r>
      <w:r>
        <w:t>précédemment</w:t>
      </w:r>
      <w:r w:rsidRPr="002B7B19">
        <w:t xml:space="preserve">, répondez aux questions suivantes dans le but de </w:t>
      </w:r>
      <w:r>
        <w:t>comprendre le rôle de chaque composant du moteur électrique</w:t>
      </w:r>
      <w:r w:rsidRPr="002B7B19">
        <w:t>.</w:t>
      </w:r>
    </w:p>
    <w:p w:rsidR="00570CD2" w:rsidRDefault="00570CD2" w:rsidP="00570CD2">
      <w:pPr>
        <w:spacing w:after="0"/>
      </w:pPr>
    </w:p>
    <w:p w:rsidR="00570CD2" w:rsidRDefault="00570CD2" w:rsidP="00570CD2">
      <w:pPr>
        <w:rPr>
          <w:color w:val="C00000"/>
        </w:rPr>
      </w:pPr>
      <w:r>
        <w:rPr>
          <w:b/>
          <w:color w:val="C00000"/>
        </w:rPr>
        <w:t>Q21</w:t>
      </w:r>
      <w:r w:rsidRPr="005F05B7">
        <w:rPr>
          <w:b/>
          <w:color w:val="C00000"/>
        </w:rPr>
        <w:t xml:space="preserve">. </w:t>
      </w:r>
      <w:r w:rsidRPr="005F05B7">
        <w:rPr>
          <w:color w:val="C00000"/>
        </w:rPr>
        <w:t>Quel avantage procure l’usage d’un électroaiman</w:t>
      </w:r>
      <w:r>
        <w:rPr>
          <w:color w:val="C00000"/>
        </w:rPr>
        <w:t>t par rapport à un aimant usuel</w:t>
      </w:r>
      <w:r w:rsidRPr="005F05B7">
        <w:rPr>
          <w:color w:val="C00000"/>
        </w:rPr>
        <w:t>?</w:t>
      </w:r>
    </w:p>
    <w:p w:rsidR="00570CD2"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4623DE" w:rsidRDefault="00570CD2" w:rsidP="00570CD2">
      <w:pPr>
        <w:pStyle w:val="Paragraphedeliste1"/>
        <w:ind w:left="0"/>
        <w:rPr>
          <w:rFonts w:ascii="Arial" w:hAnsi="Arial" w:cs="Arial"/>
          <w:b/>
          <w:color w:val="C00000"/>
        </w:rPr>
      </w:pPr>
    </w:p>
    <w:p w:rsidR="00570CD2" w:rsidRPr="005F05B7" w:rsidRDefault="00570CD2" w:rsidP="00570CD2">
      <w:pPr>
        <w:pStyle w:val="Paragraphedeliste1"/>
        <w:ind w:left="0"/>
        <w:rPr>
          <w:rFonts w:ascii="Arial" w:hAnsi="Arial" w:cs="Arial"/>
          <w:b/>
          <w:color w:val="C00000"/>
        </w:rPr>
      </w:pPr>
    </w:p>
    <w:p w:rsidR="00570CD2" w:rsidRDefault="00570CD2" w:rsidP="00570CD2">
      <w:pPr>
        <w:pStyle w:val="Paragraphedeliste1"/>
        <w:ind w:left="0"/>
        <w:rPr>
          <w:rFonts w:ascii="Arial" w:hAnsi="Arial" w:cs="Arial"/>
          <w:b/>
          <w:color w:val="C00000"/>
        </w:rPr>
      </w:pPr>
    </w:p>
    <w:p w:rsidR="00570CD2" w:rsidRDefault="00570CD2" w:rsidP="00570CD2">
      <w:pPr>
        <w:pStyle w:val="Paragraphedeliste1"/>
        <w:ind w:left="0"/>
        <w:rPr>
          <w:rFonts w:ascii="Arial" w:hAnsi="Arial" w:cs="Arial"/>
          <w:color w:val="C00000"/>
        </w:rPr>
      </w:pPr>
      <w:r w:rsidRPr="005F05B7">
        <w:rPr>
          <w:rFonts w:ascii="Arial" w:hAnsi="Arial" w:cs="Arial"/>
          <w:b/>
          <w:color w:val="C00000"/>
        </w:rPr>
        <w:t xml:space="preserve">Q22. </w:t>
      </w:r>
      <w:r w:rsidRPr="005F05B7">
        <w:rPr>
          <w:rFonts w:ascii="Arial" w:hAnsi="Arial" w:cs="Arial"/>
          <w:color w:val="C00000"/>
        </w:rPr>
        <w:t>Pourquoi insérer une pièce composée d’une substance ferroma</w:t>
      </w:r>
      <w:r>
        <w:rPr>
          <w:rFonts w:ascii="Arial" w:hAnsi="Arial" w:cs="Arial"/>
          <w:color w:val="C00000"/>
        </w:rPr>
        <w:t>gnétique au centre du solénoïde</w:t>
      </w:r>
      <w:r w:rsidRPr="005F05B7">
        <w:rPr>
          <w:rFonts w:ascii="Arial" w:hAnsi="Arial" w:cs="Arial"/>
          <w:color w:val="C00000"/>
        </w:rPr>
        <w:t>?</w:t>
      </w:r>
    </w:p>
    <w:p w:rsidR="00570CD2" w:rsidRDefault="00570CD2" w:rsidP="00570CD2">
      <w:pPr>
        <w:pStyle w:val="Paragraphedeliste1"/>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EA33CA" w:rsidRDefault="00EA33CA" w:rsidP="00570CD2">
      <w:pPr>
        <w:pStyle w:val="Paragraphedeliste1"/>
        <w:spacing w:after="0"/>
        <w:ind w:left="0"/>
        <w:rPr>
          <w:rFonts w:ascii="Arial" w:hAnsi="Arial" w:cs="Arial"/>
          <w:color w:val="C00000"/>
        </w:rPr>
      </w:pPr>
      <w:r>
        <w:rPr>
          <w:rFonts w:ascii="Arial" w:hAnsi="Arial" w:cs="Arial"/>
          <w:color w:val="C00000"/>
        </w:rPr>
        <w:br w:type="page"/>
      </w:r>
    </w:p>
    <w:p w:rsidR="00570CD2" w:rsidRDefault="00570CD2" w:rsidP="00570CD2">
      <w:pPr>
        <w:pStyle w:val="Paragraphedeliste1"/>
        <w:spacing w:after="0"/>
        <w:ind w:left="0"/>
        <w:rPr>
          <w:rFonts w:ascii="Arial" w:hAnsi="Arial" w:cs="Arial"/>
          <w:color w:val="C00000"/>
        </w:rPr>
      </w:pPr>
      <w:r w:rsidRPr="007F4C78">
        <w:rPr>
          <w:rFonts w:ascii="Arial" w:hAnsi="Arial" w:cs="Arial"/>
          <w:b/>
          <w:color w:val="C00000"/>
        </w:rPr>
        <w:lastRenderedPageBreak/>
        <w:t>Q23.</w:t>
      </w:r>
      <w:r w:rsidRPr="007F4C78">
        <w:rPr>
          <w:rFonts w:ascii="Arial" w:hAnsi="Arial" w:cs="Arial"/>
          <w:color w:val="C00000"/>
        </w:rPr>
        <w:t xml:space="preserve"> Observez les </w:t>
      </w:r>
      <w:r w:rsidR="00440195">
        <w:rPr>
          <w:rFonts w:ascii="Arial" w:hAnsi="Arial" w:cs="Arial"/>
          <w:color w:val="C00000"/>
        </w:rPr>
        <w:t>balais</w:t>
      </w:r>
      <w:r w:rsidRPr="007F4C78">
        <w:rPr>
          <w:rFonts w:ascii="Arial" w:hAnsi="Arial" w:cs="Arial"/>
          <w:color w:val="C00000"/>
        </w:rPr>
        <w:t xml:space="preserve"> que v</w:t>
      </w:r>
      <w:r>
        <w:rPr>
          <w:rFonts w:ascii="Arial" w:hAnsi="Arial" w:cs="Arial"/>
          <w:color w:val="C00000"/>
        </w:rPr>
        <w:t xml:space="preserve">ous avez </w:t>
      </w:r>
      <w:proofErr w:type="gramStart"/>
      <w:r>
        <w:rPr>
          <w:rFonts w:ascii="Arial" w:hAnsi="Arial" w:cs="Arial"/>
          <w:color w:val="C00000"/>
        </w:rPr>
        <w:t>dessinées</w:t>
      </w:r>
      <w:proofErr w:type="gramEnd"/>
      <w:r>
        <w:rPr>
          <w:rFonts w:ascii="Arial" w:hAnsi="Arial" w:cs="Arial"/>
          <w:color w:val="C00000"/>
        </w:rPr>
        <w:t xml:space="preserve"> à la figure 1</w:t>
      </w:r>
      <w:r w:rsidRPr="007F4C78">
        <w:rPr>
          <w:rFonts w:ascii="Arial" w:hAnsi="Arial" w:cs="Arial"/>
          <w:color w:val="C00000"/>
        </w:rPr>
        <w:t xml:space="preserve">. </w:t>
      </w:r>
      <w:r>
        <w:rPr>
          <w:rFonts w:ascii="Arial" w:hAnsi="Arial" w:cs="Arial"/>
          <w:color w:val="C00000"/>
        </w:rPr>
        <w:t xml:space="preserve">Observez </w:t>
      </w:r>
      <w:r w:rsidRPr="007F4C78">
        <w:rPr>
          <w:rFonts w:ascii="Arial" w:hAnsi="Arial" w:cs="Arial"/>
          <w:color w:val="C00000"/>
        </w:rPr>
        <w:t>attentivement la pointe de l'arbre de rotation et la disposition des connecteurs</w:t>
      </w:r>
      <w:r w:rsidRPr="007F4C78">
        <w:rPr>
          <w:rStyle w:val="Appelnotedebasdep"/>
          <w:rFonts w:ascii="Arial" w:hAnsi="Arial" w:cs="Arial"/>
          <w:color w:val="C00000"/>
        </w:rPr>
        <w:footnoteReference w:id="1"/>
      </w:r>
      <w:r w:rsidRPr="007F4C78">
        <w:rPr>
          <w:rFonts w:ascii="Arial" w:hAnsi="Arial" w:cs="Arial"/>
          <w:color w:val="C00000"/>
        </w:rPr>
        <w:t>.</w:t>
      </w:r>
      <w:r>
        <w:rPr>
          <w:rFonts w:ascii="Arial" w:hAnsi="Arial" w:cs="Arial"/>
          <w:color w:val="C00000"/>
        </w:rPr>
        <w:t xml:space="preserve"> À quoi servent les connecteurs</w:t>
      </w:r>
      <w:r w:rsidRPr="007F4C78">
        <w:rPr>
          <w:rFonts w:ascii="Arial" w:hAnsi="Arial" w:cs="Arial"/>
          <w:color w:val="C00000"/>
        </w:rPr>
        <w:t>? Dans que</w:t>
      </w:r>
      <w:r>
        <w:rPr>
          <w:rFonts w:ascii="Arial" w:hAnsi="Arial" w:cs="Arial"/>
          <w:color w:val="C00000"/>
        </w:rPr>
        <w:t>l but ont-ils cette disposition</w:t>
      </w:r>
      <w:r w:rsidRPr="007F4C78">
        <w:rPr>
          <w:rFonts w:ascii="Arial" w:hAnsi="Arial" w:cs="Arial"/>
          <w:color w:val="C00000"/>
        </w:rPr>
        <w:t>?</w:t>
      </w:r>
    </w:p>
    <w:p w:rsidR="00570CD2" w:rsidRDefault="00570CD2" w:rsidP="00570CD2">
      <w:pPr>
        <w:pStyle w:val="Paragraphedeliste1"/>
        <w:spacing w:after="0"/>
        <w:ind w:left="0"/>
        <w:rPr>
          <w:rFonts w:ascii="Arial" w:hAnsi="Arial" w:cs="Arial"/>
          <w:color w:val="C00000"/>
        </w:rPr>
      </w:pPr>
    </w:p>
    <w:p w:rsidR="00570CD2" w:rsidRDefault="00570CD2" w:rsidP="00570CD2">
      <w:pPr>
        <w:pStyle w:val="Paragraphedeliste1"/>
        <w:spacing w:after="0"/>
        <w:ind w:left="0"/>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widowControl w:val="0"/>
        <w:suppressAutoHyphens/>
        <w:spacing w:line="240" w:lineRule="auto"/>
        <w:rPr>
          <w:b/>
          <w:color w:val="C00000"/>
        </w:rPr>
      </w:pPr>
    </w:p>
    <w:p w:rsidR="00570CD2" w:rsidRDefault="00570CD2" w:rsidP="00570CD2">
      <w:pPr>
        <w:widowControl w:val="0"/>
        <w:suppressAutoHyphens/>
        <w:spacing w:after="0" w:line="240" w:lineRule="auto"/>
        <w:rPr>
          <w:b/>
          <w:color w:val="C00000"/>
        </w:rPr>
      </w:pPr>
    </w:p>
    <w:p w:rsidR="00570CD2" w:rsidRDefault="00570CD2" w:rsidP="00570CD2">
      <w:pPr>
        <w:widowControl w:val="0"/>
        <w:suppressAutoHyphens/>
        <w:spacing w:line="240" w:lineRule="auto"/>
        <w:rPr>
          <w:color w:val="C00000"/>
        </w:rPr>
      </w:pPr>
      <w:r w:rsidRPr="007F4C78">
        <w:rPr>
          <w:b/>
          <w:color w:val="C00000"/>
        </w:rPr>
        <w:t>Q24.</w:t>
      </w:r>
      <w:r>
        <w:rPr>
          <w:color w:val="C00000"/>
        </w:rPr>
        <w:t xml:space="preserve"> </w:t>
      </w:r>
      <w:r w:rsidRPr="007F4C78">
        <w:rPr>
          <w:color w:val="C00000"/>
        </w:rPr>
        <w:t>Faites tourner l'arbre et observez bien le mouvement des connecteurs sur celui-ci. Qu'observez-vous par rapport à la position de chaque connecte</w:t>
      </w:r>
      <w:r>
        <w:rPr>
          <w:color w:val="C00000"/>
        </w:rPr>
        <w:t xml:space="preserve">ur et celle de chaque </w:t>
      </w:r>
      <w:proofErr w:type="gramStart"/>
      <w:r w:rsidR="00440195">
        <w:rPr>
          <w:color w:val="C00000"/>
        </w:rPr>
        <w:t>balais</w:t>
      </w:r>
      <w:proofErr w:type="gramEnd"/>
      <w:r w:rsidRPr="007F4C78">
        <w:rPr>
          <w:color w:val="C00000"/>
        </w:rPr>
        <w:t>? Quel impact ce chan</w:t>
      </w:r>
      <w:r>
        <w:rPr>
          <w:color w:val="C00000"/>
        </w:rPr>
        <w:t xml:space="preserve">gement </w:t>
      </w:r>
      <w:proofErr w:type="spellStart"/>
      <w:r>
        <w:rPr>
          <w:color w:val="C00000"/>
        </w:rPr>
        <w:t>a-t-il</w:t>
      </w:r>
      <w:proofErr w:type="spellEnd"/>
      <w:r>
        <w:rPr>
          <w:color w:val="C00000"/>
        </w:rPr>
        <w:t xml:space="preserve"> sur le courant</w:t>
      </w:r>
      <w:r w:rsidRPr="007F4C78">
        <w:rPr>
          <w:color w:val="C00000"/>
        </w:rPr>
        <w:t>?</w:t>
      </w:r>
    </w:p>
    <w:p w:rsidR="00570CD2" w:rsidRPr="007F4C78" w:rsidRDefault="00570CD2" w:rsidP="00570CD2">
      <w:pPr>
        <w:widowControl w:val="0"/>
        <w:suppressAutoHyphens/>
        <w:spacing w:after="120" w:line="240" w:lineRule="auto"/>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rPr>
          <w:color w:val="C00000"/>
          <w:u w:val="single"/>
        </w:rPr>
      </w:pPr>
    </w:p>
    <w:p w:rsidR="00570CD2" w:rsidRPr="007F4C78" w:rsidRDefault="00570CD2" w:rsidP="00570CD2">
      <w:pPr>
        <w:spacing w:after="0"/>
        <w:rPr>
          <w:color w:val="C00000"/>
          <w:u w:val="single"/>
        </w:rPr>
      </w:pPr>
    </w:p>
    <w:p w:rsidR="00570CD2" w:rsidRDefault="00570CD2" w:rsidP="00570CD2">
      <w:pPr>
        <w:widowControl w:val="0"/>
        <w:suppressAutoHyphens/>
        <w:spacing w:line="240" w:lineRule="auto"/>
        <w:rPr>
          <w:color w:val="C00000"/>
        </w:rPr>
      </w:pPr>
      <w:r>
        <w:rPr>
          <w:b/>
          <w:color w:val="C00000"/>
        </w:rPr>
        <w:t>Q25</w:t>
      </w:r>
      <w:r w:rsidRPr="007F4C78">
        <w:rPr>
          <w:b/>
          <w:color w:val="C00000"/>
        </w:rPr>
        <w:t>.</w:t>
      </w:r>
      <w:r>
        <w:rPr>
          <w:b/>
          <w:color w:val="C00000"/>
        </w:rPr>
        <w:t xml:space="preserve"> </w:t>
      </w:r>
      <w:r w:rsidRPr="007F4C78">
        <w:rPr>
          <w:color w:val="C00000"/>
        </w:rPr>
        <w:t>Qu'arrive-t-il au champ magnétique des électroaimants</w:t>
      </w:r>
      <w:r>
        <w:rPr>
          <w:color w:val="C00000"/>
        </w:rPr>
        <w:t xml:space="preserve"> lorsque le courant est inversé</w:t>
      </w:r>
      <w:r w:rsidRPr="007F4C78">
        <w:rPr>
          <w:color w:val="C00000"/>
        </w:rPr>
        <w:t>?</w:t>
      </w:r>
    </w:p>
    <w:p w:rsidR="00570CD2" w:rsidRPr="007F4C78" w:rsidRDefault="00570CD2" w:rsidP="00570CD2">
      <w:pPr>
        <w:widowControl w:val="0"/>
        <w:suppressAutoHyphens/>
        <w:spacing w:after="120" w:line="240" w:lineRule="auto"/>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7F4C78" w:rsidRDefault="00570CD2" w:rsidP="00570CD2">
      <w:pPr>
        <w:rPr>
          <w:color w:val="C00000"/>
        </w:rPr>
      </w:pPr>
    </w:p>
    <w:p w:rsidR="00570CD2" w:rsidRDefault="00570CD2" w:rsidP="00570CD2">
      <w:pPr>
        <w:widowControl w:val="0"/>
        <w:suppressAutoHyphens/>
        <w:spacing w:after="0" w:line="240" w:lineRule="auto"/>
        <w:rPr>
          <w:b/>
          <w:color w:val="C00000"/>
        </w:rPr>
      </w:pPr>
    </w:p>
    <w:p w:rsidR="00570CD2" w:rsidRDefault="00570CD2" w:rsidP="00570CD2">
      <w:pPr>
        <w:widowControl w:val="0"/>
        <w:suppressAutoHyphens/>
        <w:spacing w:line="240" w:lineRule="auto"/>
        <w:rPr>
          <w:color w:val="C00000"/>
        </w:rPr>
      </w:pPr>
      <w:r>
        <w:rPr>
          <w:b/>
          <w:color w:val="C00000"/>
        </w:rPr>
        <w:t>Q26</w:t>
      </w:r>
      <w:r w:rsidRPr="007F4C78">
        <w:rPr>
          <w:b/>
          <w:color w:val="C00000"/>
        </w:rPr>
        <w:t>.</w:t>
      </w:r>
      <w:r>
        <w:rPr>
          <w:b/>
          <w:color w:val="C00000"/>
        </w:rPr>
        <w:t xml:space="preserve"> </w:t>
      </w:r>
      <w:r>
        <w:rPr>
          <w:color w:val="C00000"/>
        </w:rPr>
        <w:t>Branchez</w:t>
      </w:r>
      <w:r w:rsidRPr="007F4C78">
        <w:rPr>
          <w:color w:val="C00000"/>
        </w:rPr>
        <w:t xml:space="preserve"> un voltmètre </w:t>
      </w:r>
      <w:r>
        <w:rPr>
          <w:color w:val="C00000"/>
        </w:rPr>
        <w:t>aux</w:t>
      </w:r>
      <w:r w:rsidRPr="007F4C78">
        <w:rPr>
          <w:color w:val="C00000"/>
        </w:rPr>
        <w:t xml:space="preserve"> connecteurs du moteur et </w:t>
      </w:r>
      <w:r>
        <w:rPr>
          <w:color w:val="C00000"/>
        </w:rPr>
        <w:t>faites</w:t>
      </w:r>
      <w:r w:rsidRPr="007F4C78">
        <w:rPr>
          <w:color w:val="C00000"/>
        </w:rPr>
        <w:t xml:space="preserve"> to</w:t>
      </w:r>
      <w:r>
        <w:rPr>
          <w:color w:val="C00000"/>
        </w:rPr>
        <w:t>urner l’arbre. Qu’observez-vous</w:t>
      </w:r>
      <w:r w:rsidRPr="007F4C78">
        <w:rPr>
          <w:color w:val="C00000"/>
        </w:rPr>
        <w:t>?</w:t>
      </w:r>
    </w:p>
    <w:p w:rsidR="00570CD2" w:rsidRPr="007F4C78" w:rsidRDefault="00570CD2" w:rsidP="00570CD2">
      <w:pPr>
        <w:widowControl w:val="0"/>
        <w:suppressAutoHyphens/>
        <w:spacing w:after="120" w:line="240" w:lineRule="auto"/>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rPr>
          <w:b/>
          <w:color w:val="C00000"/>
          <w:u w:val="single"/>
        </w:rPr>
      </w:pPr>
      <w:r w:rsidRPr="00D6033C">
        <w:rPr>
          <w:b/>
          <w:color w:val="C00000"/>
          <w:u w:val="single"/>
        </w:rPr>
        <w:lastRenderedPageBreak/>
        <w:t>Conclusion :</w:t>
      </w:r>
    </w:p>
    <w:p w:rsidR="00570CD2" w:rsidRPr="00D6033C" w:rsidRDefault="00570CD2" w:rsidP="00570CD2">
      <w:r>
        <w:t xml:space="preserve">En guise de conclusion pour cette partie de l'analyse, résumez dans le tableau qui suit le rôle des divers composants du moteur électrique. </w:t>
      </w:r>
    </w:p>
    <w:tbl>
      <w:tblPr>
        <w:tblW w:w="8647" w:type="dxa"/>
        <w:tblInd w:w="55" w:type="dxa"/>
        <w:tblLayout w:type="fixed"/>
        <w:tblCellMar>
          <w:top w:w="55" w:type="dxa"/>
          <w:left w:w="55" w:type="dxa"/>
          <w:bottom w:w="55" w:type="dxa"/>
          <w:right w:w="55" w:type="dxa"/>
        </w:tblCellMar>
        <w:tblLook w:val="0000" w:firstRow="0" w:lastRow="0" w:firstColumn="0" w:lastColumn="0" w:noHBand="0" w:noVBand="0"/>
      </w:tblPr>
      <w:tblGrid>
        <w:gridCol w:w="2977"/>
        <w:gridCol w:w="5670"/>
      </w:tblGrid>
      <w:tr w:rsidR="00570CD2" w:rsidRPr="002B7B19" w:rsidTr="00570CD2">
        <w:tc>
          <w:tcPr>
            <w:tcW w:w="2977" w:type="dxa"/>
            <w:tcBorders>
              <w:top w:val="single" w:sz="1" w:space="0" w:color="000000"/>
              <w:left w:val="single" w:sz="1" w:space="0" w:color="000000"/>
              <w:bottom w:val="single" w:sz="1" w:space="0" w:color="000000"/>
            </w:tcBorders>
            <w:shd w:val="clear" w:color="auto" w:fill="auto"/>
            <w:vAlign w:val="center"/>
          </w:tcPr>
          <w:p w:rsidR="00570CD2" w:rsidRPr="00074DC9" w:rsidRDefault="00570CD2" w:rsidP="00570CD2">
            <w:pPr>
              <w:pStyle w:val="Contenudetableau"/>
              <w:jc w:val="center"/>
              <w:rPr>
                <w:rFonts w:ascii="Arial" w:hAnsi="Arial" w:cs="Arial"/>
                <w:b/>
                <w:color w:val="C00000"/>
              </w:rPr>
            </w:pPr>
            <w:r w:rsidRPr="00074DC9">
              <w:rPr>
                <w:rFonts w:ascii="Arial" w:hAnsi="Arial" w:cs="Arial"/>
                <w:b/>
                <w:color w:val="C00000"/>
              </w:rPr>
              <w:t>Composants</w:t>
            </w:r>
          </w:p>
        </w:tc>
        <w:tc>
          <w:tcPr>
            <w:tcW w:w="5670" w:type="dxa"/>
            <w:tcBorders>
              <w:top w:val="single" w:sz="1" w:space="0" w:color="000000"/>
              <w:left w:val="single" w:sz="1" w:space="0" w:color="000000"/>
              <w:bottom w:val="single" w:sz="1" w:space="0" w:color="000000"/>
              <w:right w:val="single" w:sz="1" w:space="0" w:color="000000"/>
            </w:tcBorders>
            <w:shd w:val="clear" w:color="auto" w:fill="auto"/>
            <w:vAlign w:val="center"/>
          </w:tcPr>
          <w:p w:rsidR="00570CD2" w:rsidRPr="00074DC9" w:rsidRDefault="00570CD2" w:rsidP="00570CD2">
            <w:pPr>
              <w:pStyle w:val="Contenudetableau"/>
              <w:jc w:val="center"/>
              <w:rPr>
                <w:rFonts w:ascii="Arial" w:hAnsi="Arial" w:cs="Arial"/>
                <w:b/>
                <w:color w:val="C00000"/>
              </w:rPr>
            </w:pPr>
            <w:r>
              <w:rPr>
                <w:rFonts w:ascii="Arial" w:hAnsi="Arial" w:cs="Arial"/>
                <w:b/>
                <w:color w:val="C00000"/>
              </w:rPr>
              <w:t xml:space="preserve">Rôle </w:t>
            </w:r>
          </w:p>
        </w:tc>
      </w:tr>
      <w:tr w:rsidR="00570CD2" w:rsidRPr="002B7B19" w:rsidTr="00570CD2">
        <w:tc>
          <w:tcPr>
            <w:tcW w:w="2977" w:type="dxa"/>
            <w:tcBorders>
              <w:left w:val="single" w:sz="1" w:space="0" w:color="000000"/>
              <w:bottom w:val="single" w:sz="1" w:space="0" w:color="000000"/>
            </w:tcBorders>
            <w:shd w:val="clear" w:color="auto" w:fill="auto"/>
            <w:vAlign w:val="center"/>
          </w:tcPr>
          <w:p w:rsidR="00570CD2" w:rsidRPr="00074DC9" w:rsidRDefault="00570CD2" w:rsidP="00570CD2">
            <w:pPr>
              <w:pStyle w:val="Contenudetableau"/>
              <w:jc w:val="center"/>
              <w:rPr>
                <w:rFonts w:ascii="Arial" w:hAnsi="Arial" w:cs="Arial"/>
                <w:color w:val="C00000"/>
              </w:rPr>
            </w:pPr>
            <w:r w:rsidRPr="00074DC9">
              <w:rPr>
                <w:rFonts w:ascii="Arial" w:hAnsi="Arial" w:cs="Arial"/>
                <w:color w:val="C00000"/>
              </w:rPr>
              <w:t>Couvercle de plastique</w:t>
            </w:r>
          </w:p>
        </w:tc>
        <w:tc>
          <w:tcPr>
            <w:tcW w:w="5670" w:type="dxa"/>
            <w:tcBorders>
              <w:left w:val="single" w:sz="1" w:space="0" w:color="000000"/>
              <w:bottom w:val="single" w:sz="1" w:space="0" w:color="000000"/>
              <w:right w:val="single" w:sz="1" w:space="0" w:color="000000"/>
            </w:tcBorders>
            <w:shd w:val="clear" w:color="auto" w:fill="auto"/>
            <w:vAlign w:val="center"/>
          </w:tcPr>
          <w:p w:rsidR="00570CD2" w:rsidRDefault="00570CD2" w:rsidP="00570CD2">
            <w:pPr>
              <w:pStyle w:val="Contenudetableau"/>
              <w:jc w:val="center"/>
              <w:rPr>
                <w:rFonts w:ascii="Arial" w:hAnsi="Arial" w:cs="Arial"/>
                <w:color w:val="C00000"/>
              </w:rPr>
            </w:pPr>
          </w:p>
          <w:p w:rsidR="00570CD2" w:rsidRPr="00074DC9" w:rsidRDefault="00570CD2" w:rsidP="00570CD2">
            <w:pPr>
              <w:pStyle w:val="Contenudetableau"/>
              <w:jc w:val="center"/>
              <w:rPr>
                <w:rFonts w:ascii="Arial" w:hAnsi="Arial" w:cs="Arial"/>
                <w:color w:val="C00000"/>
              </w:rPr>
            </w:pPr>
          </w:p>
        </w:tc>
      </w:tr>
      <w:tr w:rsidR="00570CD2" w:rsidRPr="002B7B19" w:rsidTr="00570CD2">
        <w:tc>
          <w:tcPr>
            <w:tcW w:w="2977" w:type="dxa"/>
            <w:tcBorders>
              <w:left w:val="single" w:sz="1" w:space="0" w:color="000000"/>
              <w:bottom w:val="single" w:sz="1" w:space="0" w:color="000000"/>
            </w:tcBorders>
            <w:shd w:val="clear" w:color="auto" w:fill="auto"/>
            <w:vAlign w:val="center"/>
          </w:tcPr>
          <w:p w:rsidR="00570CD2" w:rsidRPr="00074DC9" w:rsidRDefault="00570CD2" w:rsidP="00570CD2">
            <w:pPr>
              <w:pStyle w:val="Contenudetableau"/>
              <w:jc w:val="center"/>
              <w:rPr>
                <w:rFonts w:ascii="Arial" w:hAnsi="Arial" w:cs="Arial"/>
                <w:color w:val="C00000"/>
              </w:rPr>
            </w:pPr>
            <w:r w:rsidRPr="00074DC9">
              <w:rPr>
                <w:rFonts w:ascii="Arial" w:hAnsi="Arial" w:cs="Arial"/>
                <w:color w:val="C00000"/>
              </w:rPr>
              <w:t>Boitier</w:t>
            </w:r>
          </w:p>
        </w:tc>
        <w:tc>
          <w:tcPr>
            <w:tcW w:w="5670" w:type="dxa"/>
            <w:tcBorders>
              <w:left w:val="single" w:sz="1" w:space="0" w:color="000000"/>
              <w:bottom w:val="single" w:sz="1" w:space="0" w:color="000000"/>
              <w:right w:val="single" w:sz="1" w:space="0" w:color="000000"/>
            </w:tcBorders>
            <w:shd w:val="clear" w:color="auto" w:fill="auto"/>
            <w:vAlign w:val="center"/>
          </w:tcPr>
          <w:p w:rsidR="00570CD2" w:rsidRDefault="00570CD2" w:rsidP="00570CD2">
            <w:pPr>
              <w:pStyle w:val="Contenudetableau"/>
              <w:jc w:val="center"/>
              <w:rPr>
                <w:rFonts w:ascii="Arial" w:hAnsi="Arial" w:cs="Arial"/>
                <w:color w:val="C00000"/>
              </w:rPr>
            </w:pPr>
          </w:p>
          <w:p w:rsidR="00570CD2" w:rsidRPr="00074DC9" w:rsidRDefault="00570CD2" w:rsidP="00570CD2">
            <w:pPr>
              <w:pStyle w:val="Contenudetableau"/>
              <w:jc w:val="center"/>
              <w:rPr>
                <w:rFonts w:ascii="Arial" w:hAnsi="Arial" w:cs="Arial"/>
                <w:color w:val="C00000"/>
              </w:rPr>
            </w:pPr>
          </w:p>
        </w:tc>
      </w:tr>
      <w:tr w:rsidR="00570CD2" w:rsidRPr="002B7B19" w:rsidTr="00570CD2">
        <w:tc>
          <w:tcPr>
            <w:tcW w:w="2977" w:type="dxa"/>
            <w:tcBorders>
              <w:left w:val="single" w:sz="1" w:space="0" w:color="000000"/>
              <w:bottom w:val="single" w:sz="1" w:space="0" w:color="000000"/>
            </w:tcBorders>
            <w:shd w:val="clear" w:color="auto" w:fill="auto"/>
            <w:vAlign w:val="center"/>
          </w:tcPr>
          <w:p w:rsidR="00570CD2" w:rsidRPr="00074DC9" w:rsidRDefault="00570CD2" w:rsidP="00570CD2">
            <w:pPr>
              <w:pStyle w:val="Contenudetableau"/>
              <w:jc w:val="center"/>
              <w:rPr>
                <w:rFonts w:ascii="Arial" w:hAnsi="Arial" w:cs="Arial"/>
                <w:color w:val="C00000"/>
              </w:rPr>
            </w:pPr>
            <w:r>
              <w:rPr>
                <w:rFonts w:ascii="Arial" w:hAnsi="Arial" w:cs="Arial"/>
                <w:color w:val="C00000"/>
              </w:rPr>
              <w:t>S</w:t>
            </w:r>
            <w:r w:rsidRPr="00074DC9">
              <w:rPr>
                <w:rFonts w:ascii="Arial" w:hAnsi="Arial" w:cs="Arial"/>
                <w:color w:val="C00000"/>
              </w:rPr>
              <w:t>tator</w:t>
            </w:r>
          </w:p>
        </w:tc>
        <w:tc>
          <w:tcPr>
            <w:tcW w:w="5670" w:type="dxa"/>
            <w:tcBorders>
              <w:left w:val="single" w:sz="1" w:space="0" w:color="000000"/>
              <w:bottom w:val="single" w:sz="1" w:space="0" w:color="000000"/>
              <w:right w:val="single" w:sz="1" w:space="0" w:color="000000"/>
            </w:tcBorders>
            <w:shd w:val="clear" w:color="auto" w:fill="auto"/>
            <w:vAlign w:val="center"/>
          </w:tcPr>
          <w:p w:rsidR="00570CD2" w:rsidRDefault="00570CD2" w:rsidP="00570CD2">
            <w:pPr>
              <w:pStyle w:val="Contenudetableau"/>
              <w:jc w:val="center"/>
              <w:rPr>
                <w:rFonts w:ascii="Arial" w:hAnsi="Arial" w:cs="Arial"/>
                <w:color w:val="C00000"/>
              </w:rPr>
            </w:pPr>
          </w:p>
          <w:p w:rsidR="00570CD2" w:rsidRPr="00074DC9" w:rsidRDefault="00570CD2" w:rsidP="00570CD2">
            <w:pPr>
              <w:pStyle w:val="Contenudetableau"/>
              <w:jc w:val="center"/>
              <w:rPr>
                <w:rFonts w:ascii="Arial" w:hAnsi="Arial" w:cs="Arial"/>
                <w:color w:val="C00000"/>
              </w:rPr>
            </w:pPr>
          </w:p>
        </w:tc>
      </w:tr>
      <w:tr w:rsidR="00570CD2" w:rsidRPr="002B7B19" w:rsidTr="00570CD2">
        <w:tc>
          <w:tcPr>
            <w:tcW w:w="2977" w:type="dxa"/>
            <w:tcBorders>
              <w:left w:val="single" w:sz="1" w:space="0" w:color="000000"/>
              <w:bottom w:val="single" w:sz="1" w:space="0" w:color="000000"/>
            </w:tcBorders>
            <w:shd w:val="clear" w:color="auto" w:fill="auto"/>
            <w:vAlign w:val="center"/>
          </w:tcPr>
          <w:p w:rsidR="00570CD2" w:rsidRPr="00074DC9" w:rsidRDefault="00570CD2" w:rsidP="00570CD2">
            <w:pPr>
              <w:pStyle w:val="Contenudetableau"/>
              <w:jc w:val="center"/>
              <w:rPr>
                <w:rFonts w:ascii="Arial" w:hAnsi="Arial" w:cs="Arial"/>
                <w:color w:val="C00000"/>
              </w:rPr>
            </w:pPr>
            <w:r>
              <w:rPr>
                <w:rFonts w:ascii="Arial" w:hAnsi="Arial" w:cs="Arial"/>
                <w:color w:val="C00000"/>
              </w:rPr>
              <w:t>R</w:t>
            </w:r>
            <w:r w:rsidRPr="00074DC9">
              <w:rPr>
                <w:rFonts w:ascii="Arial" w:hAnsi="Arial" w:cs="Arial"/>
                <w:color w:val="C00000"/>
              </w:rPr>
              <w:t>otor</w:t>
            </w:r>
          </w:p>
        </w:tc>
        <w:tc>
          <w:tcPr>
            <w:tcW w:w="5670" w:type="dxa"/>
            <w:tcBorders>
              <w:left w:val="single" w:sz="1" w:space="0" w:color="000000"/>
              <w:bottom w:val="single" w:sz="1" w:space="0" w:color="000000"/>
              <w:right w:val="single" w:sz="1" w:space="0" w:color="000000"/>
            </w:tcBorders>
            <w:shd w:val="clear" w:color="auto" w:fill="auto"/>
            <w:vAlign w:val="center"/>
          </w:tcPr>
          <w:p w:rsidR="00570CD2" w:rsidRDefault="00570CD2" w:rsidP="00570CD2">
            <w:pPr>
              <w:pStyle w:val="Contenudetableau"/>
              <w:jc w:val="center"/>
              <w:rPr>
                <w:rFonts w:ascii="Arial" w:hAnsi="Arial" w:cs="Arial"/>
                <w:color w:val="C00000"/>
              </w:rPr>
            </w:pPr>
          </w:p>
          <w:p w:rsidR="00570CD2" w:rsidRPr="00074DC9" w:rsidRDefault="00570CD2" w:rsidP="00570CD2">
            <w:pPr>
              <w:pStyle w:val="Contenudetableau"/>
              <w:jc w:val="center"/>
              <w:rPr>
                <w:rFonts w:ascii="Arial" w:hAnsi="Arial" w:cs="Arial"/>
                <w:color w:val="C00000"/>
              </w:rPr>
            </w:pPr>
          </w:p>
        </w:tc>
      </w:tr>
      <w:tr w:rsidR="00570CD2" w:rsidRPr="002B7B19" w:rsidTr="00570CD2">
        <w:tc>
          <w:tcPr>
            <w:tcW w:w="2977" w:type="dxa"/>
            <w:tcBorders>
              <w:left w:val="single" w:sz="1" w:space="0" w:color="000000"/>
              <w:bottom w:val="single" w:sz="1" w:space="0" w:color="000000"/>
            </w:tcBorders>
            <w:shd w:val="clear" w:color="auto" w:fill="auto"/>
            <w:vAlign w:val="center"/>
          </w:tcPr>
          <w:p w:rsidR="00570CD2" w:rsidRPr="00074DC9" w:rsidRDefault="00570CD2" w:rsidP="00570CD2">
            <w:pPr>
              <w:pStyle w:val="Contenudetableau"/>
              <w:jc w:val="center"/>
              <w:rPr>
                <w:rFonts w:ascii="Arial" w:hAnsi="Arial" w:cs="Arial"/>
                <w:color w:val="C00000"/>
              </w:rPr>
            </w:pPr>
            <w:r w:rsidRPr="00074DC9">
              <w:rPr>
                <w:rFonts w:ascii="Arial" w:hAnsi="Arial" w:cs="Arial"/>
                <w:color w:val="C00000"/>
              </w:rPr>
              <w:t>Arbre</w:t>
            </w:r>
          </w:p>
        </w:tc>
        <w:tc>
          <w:tcPr>
            <w:tcW w:w="5670" w:type="dxa"/>
            <w:tcBorders>
              <w:left w:val="single" w:sz="1" w:space="0" w:color="000000"/>
              <w:bottom w:val="single" w:sz="1" w:space="0" w:color="000000"/>
              <w:right w:val="single" w:sz="1" w:space="0" w:color="000000"/>
            </w:tcBorders>
            <w:shd w:val="clear" w:color="auto" w:fill="auto"/>
            <w:vAlign w:val="center"/>
          </w:tcPr>
          <w:p w:rsidR="00570CD2" w:rsidRDefault="00570CD2" w:rsidP="00570CD2">
            <w:pPr>
              <w:pStyle w:val="Contenudetableau"/>
              <w:jc w:val="center"/>
              <w:rPr>
                <w:rFonts w:ascii="Arial" w:hAnsi="Arial" w:cs="Arial"/>
                <w:color w:val="C00000"/>
              </w:rPr>
            </w:pPr>
          </w:p>
          <w:p w:rsidR="00570CD2" w:rsidRPr="00074DC9" w:rsidRDefault="00570CD2" w:rsidP="00570CD2">
            <w:pPr>
              <w:pStyle w:val="Contenudetableau"/>
              <w:jc w:val="center"/>
              <w:rPr>
                <w:rFonts w:ascii="Arial" w:hAnsi="Arial" w:cs="Arial"/>
                <w:color w:val="C00000"/>
              </w:rPr>
            </w:pPr>
          </w:p>
        </w:tc>
      </w:tr>
      <w:tr w:rsidR="00570CD2" w:rsidRPr="002B7B19" w:rsidTr="00570CD2">
        <w:tc>
          <w:tcPr>
            <w:tcW w:w="2977" w:type="dxa"/>
            <w:tcBorders>
              <w:left w:val="single" w:sz="1" w:space="0" w:color="000000"/>
              <w:bottom w:val="single" w:sz="1" w:space="0" w:color="000000"/>
            </w:tcBorders>
            <w:shd w:val="clear" w:color="auto" w:fill="auto"/>
            <w:vAlign w:val="center"/>
          </w:tcPr>
          <w:p w:rsidR="00570CD2" w:rsidRPr="00074DC9" w:rsidRDefault="00570CD2" w:rsidP="00570CD2">
            <w:pPr>
              <w:pStyle w:val="Contenudetableau"/>
              <w:jc w:val="center"/>
              <w:rPr>
                <w:rFonts w:ascii="Arial" w:hAnsi="Arial" w:cs="Arial"/>
                <w:color w:val="C00000"/>
              </w:rPr>
            </w:pPr>
            <w:r>
              <w:rPr>
                <w:rFonts w:ascii="Arial" w:hAnsi="Arial" w:cs="Arial"/>
                <w:color w:val="C00000"/>
              </w:rPr>
              <w:t>Connecteurs</w:t>
            </w:r>
          </w:p>
        </w:tc>
        <w:tc>
          <w:tcPr>
            <w:tcW w:w="5670" w:type="dxa"/>
            <w:tcBorders>
              <w:left w:val="single" w:sz="1" w:space="0" w:color="000000"/>
              <w:bottom w:val="single" w:sz="1" w:space="0" w:color="000000"/>
              <w:right w:val="single" w:sz="1" w:space="0" w:color="000000"/>
            </w:tcBorders>
            <w:shd w:val="clear" w:color="auto" w:fill="auto"/>
            <w:vAlign w:val="center"/>
          </w:tcPr>
          <w:p w:rsidR="00570CD2" w:rsidRDefault="00570CD2" w:rsidP="00570CD2">
            <w:pPr>
              <w:pStyle w:val="Contenudetableau"/>
              <w:rPr>
                <w:rFonts w:ascii="Arial" w:hAnsi="Arial" w:cs="Arial"/>
                <w:color w:val="C00000"/>
              </w:rPr>
            </w:pPr>
          </w:p>
          <w:p w:rsidR="00570CD2" w:rsidRPr="00074DC9" w:rsidRDefault="00570CD2" w:rsidP="00570CD2">
            <w:pPr>
              <w:pStyle w:val="Contenudetableau"/>
              <w:rPr>
                <w:rFonts w:ascii="Arial" w:hAnsi="Arial" w:cs="Arial"/>
                <w:color w:val="C00000"/>
              </w:rPr>
            </w:pPr>
          </w:p>
        </w:tc>
      </w:tr>
    </w:tbl>
    <w:p w:rsidR="00570CD2" w:rsidRDefault="00570CD2" w:rsidP="00570CD2">
      <w:pPr>
        <w:spacing w:after="0"/>
        <w:rPr>
          <w:color w:val="C00000"/>
          <w:u w:val="single"/>
        </w:rPr>
      </w:pPr>
    </w:p>
    <w:p w:rsidR="00570CD2" w:rsidRDefault="00570CD2" w:rsidP="00570CD2">
      <w:pPr>
        <w:spacing w:after="0"/>
        <w:rPr>
          <w:b/>
        </w:rPr>
      </w:pPr>
      <w:r>
        <w:rPr>
          <w:noProof/>
          <w:lang w:eastAsia="fr-CA"/>
        </w:rPr>
        <w:drawing>
          <wp:anchor distT="0" distB="0" distL="114300" distR="114300" simplePos="0" relativeHeight="251750400" behindDoc="0" locked="0" layoutInCell="1" allowOverlap="1" wp14:anchorId="3A3EDB83" wp14:editId="18780855">
            <wp:simplePos x="0" y="0"/>
            <wp:positionH relativeFrom="column">
              <wp:posOffset>4107180</wp:posOffset>
            </wp:positionH>
            <wp:positionV relativeFrom="paragraph">
              <wp:posOffset>140335</wp:posOffset>
            </wp:positionV>
            <wp:extent cx="1021080" cy="1021080"/>
            <wp:effectExtent l="19050" t="0" r="7620" b="0"/>
            <wp:wrapSquare wrapText="bothSides"/>
            <wp:docPr id="117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homopola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anchor>
        </w:drawing>
      </w:r>
      <w:r w:rsidRPr="003A62B3">
        <w:rPr>
          <w:b/>
          <w:noProof/>
          <w:lang w:eastAsia="fr-CA"/>
        </w:rPr>
        <w:drawing>
          <wp:inline distT="0" distB="0" distL="0" distR="0" wp14:anchorId="4FE47341" wp14:editId="0A265E4E">
            <wp:extent cx="441960" cy="441960"/>
            <wp:effectExtent l="0" t="0" r="0" b="0"/>
            <wp:docPr id="1180" name="Image 13"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Pr>
          <w:b/>
        </w:rPr>
        <w:t xml:space="preserve">Visionnement </w:t>
      </w:r>
      <w:r w:rsidR="004B3E6F">
        <w:rPr>
          <w:b/>
        </w:rPr>
        <w:t xml:space="preserve">d’une </w:t>
      </w:r>
      <w:r>
        <w:rPr>
          <w:b/>
        </w:rPr>
        <w:t>vidéo</w:t>
      </w:r>
    </w:p>
    <w:p w:rsidR="00570CD2" w:rsidRDefault="00570CD2" w:rsidP="00570CD2">
      <w:pPr>
        <w:spacing w:after="0"/>
        <w:rPr>
          <w:b/>
        </w:rPr>
      </w:pPr>
    </w:p>
    <w:p w:rsidR="00570CD2" w:rsidRPr="002029BB" w:rsidRDefault="00570CD2" w:rsidP="00570CD2">
      <w:pPr>
        <w:spacing w:after="0"/>
      </w:pPr>
      <w:r>
        <w:t xml:space="preserve">Si vous voulez fabriquer d'une façon simple un petit moteur électrique, allez à l'adresse internet suivante : </w:t>
      </w:r>
      <w:hyperlink r:id="rId76" w:history="1">
        <w:r w:rsidRPr="002029BB">
          <w:rPr>
            <w:rStyle w:val="Lienhypertexte"/>
          </w:rPr>
          <w:t>http://www.youtube.com/watch?v=xbCN3EnYfWU</w:t>
        </w:r>
      </w:hyperlink>
    </w:p>
    <w:p w:rsidR="00570CD2" w:rsidRDefault="00570CD2" w:rsidP="00570CD2">
      <w:pPr>
        <w:spacing w:after="0"/>
        <w:jc w:val="center"/>
        <w:rPr>
          <w:b/>
        </w:rPr>
      </w:pPr>
    </w:p>
    <w:p w:rsidR="00570CD2" w:rsidRDefault="00570CD2" w:rsidP="00570CD2">
      <w:pPr>
        <w:spacing w:after="0"/>
        <w:jc w:val="center"/>
        <w:rPr>
          <w:b/>
        </w:rPr>
      </w:pPr>
    </w:p>
    <w:p w:rsidR="00570CD2" w:rsidRPr="008E7716" w:rsidRDefault="00570CD2" w:rsidP="00570CD2">
      <w:pPr>
        <w:spacing w:after="0"/>
        <w:jc w:val="center"/>
        <w:rPr>
          <w:b/>
        </w:rPr>
      </w:pPr>
      <w:r w:rsidRPr="008E7716">
        <w:rPr>
          <w:b/>
        </w:rPr>
        <w:t xml:space="preserve">Vue en coupe d'une pompe composée d'un moteur électrique </w:t>
      </w:r>
    </w:p>
    <w:p w:rsidR="00570CD2" w:rsidRDefault="00570CD2" w:rsidP="00570CD2">
      <w:pPr>
        <w:spacing w:after="0"/>
        <w:jc w:val="center"/>
        <w:rPr>
          <w:b/>
          <w:color w:val="C00000"/>
        </w:rPr>
      </w:pPr>
      <w:r>
        <w:rPr>
          <w:noProof/>
          <w:lang w:eastAsia="fr-CA"/>
        </w:rPr>
        <w:drawing>
          <wp:inline distT="0" distB="0" distL="0" distR="0" wp14:anchorId="7CFC9A11" wp14:editId="01AF862D">
            <wp:extent cx="3295382" cy="1854200"/>
            <wp:effectExtent l="19050" t="0" r="268" b="0"/>
            <wp:docPr id="1181" name="Image 3" descr="File:Pompe à eau à moteur électrique (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Pompe à eau à moteur électrique (coupe).jpg"/>
                    <pic:cNvPicPr>
                      <a:picLocks noChangeAspect="1" noChangeArrowheads="1"/>
                    </pic:cNvPicPr>
                  </pic:nvPicPr>
                  <pic:blipFill>
                    <a:blip r:embed="rId77" cstate="print"/>
                    <a:srcRect/>
                    <a:stretch>
                      <a:fillRect/>
                    </a:stretch>
                  </pic:blipFill>
                  <pic:spPr bwMode="auto">
                    <a:xfrm>
                      <a:off x="0" y="0"/>
                      <a:ext cx="3296949" cy="1855082"/>
                    </a:xfrm>
                    <a:prstGeom prst="rect">
                      <a:avLst/>
                    </a:prstGeom>
                    <a:noFill/>
                    <a:ln w="9525">
                      <a:noFill/>
                      <a:miter lim="800000"/>
                      <a:headEnd/>
                      <a:tailEnd/>
                    </a:ln>
                  </pic:spPr>
                </pic:pic>
              </a:graphicData>
            </a:graphic>
          </wp:inline>
        </w:drawing>
      </w:r>
    </w:p>
    <w:p w:rsidR="00570CD2" w:rsidRPr="004C1499" w:rsidRDefault="00570CD2" w:rsidP="00570CD2">
      <w:pPr>
        <w:spacing w:after="0"/>
        <w:jc w:val="center"/>
        <w:rPr>
          <w:sz w:val="20"/>
          <w:szCs w:val="20"/>
        </w:rPr>
      </w:pPr>
      <w:r w:rsidRPr="004C1499">
        <w:rPr>
          <w:sz w:val="20"/>
          <w:szCs w:val="20"/>
        </w:rPr>
        <w:t>Source : Pierre5018</w:t>
      </w:r>
    </w:p>
    <w:p w:rsidR="00EA33CA" w:rsidRDefault="00EA33CA" w:rsidP="00570CD2">
      <w:pPr>
        <w:rPr>
          <w:b/>
          <w:color w:val="C00000"/>
        </w:rPr>
      </w:pPr>
      <w:r>
        <w:rPr>
          <w:b/>
          <w:color w:val="C00000"/>
        </w:rPr>
        <w:br w:type="page"/>
      </w:r>
    </w:p>
    <w:p w:rsidR="00570CD2" w:rsidRDefault="00570CD2" w:rsidP="00570CD2">
      <w:pPr>
        <w:rPr>
          <w:b/>
          <w:color w:val="C00000"/>
        </w:rPr>
      </w:pPr>
      <w:r w:rsidRPr="002B7B19">
        <w:rPr>
          <w:b/>
          <w:color w:val="C00000"/>
        </w:rPr>
        <w:lastRenderedPageBreak/>
        <w:t>Retour sur votre démarche</w:t>
      </w:r>
    </w:p>
    <w:p w:rsidR="00570CD2" w:rsidRPr="000B096B" w:rsidRDefault="00570CD2" w:rsidP="00570CD2">
      <w:pPr>
        <w:rPr>
          <w:color w:val="C00000"/>
        </w:rPr>
      </w:pPr>
      <w:r w:rsidRPr="000B096B">
        <w:rPr>
          <w:color w:val="C00000"/>
        </w:rPr>
        <w:t xml:space="preserve">Votre première analyse d'un appareil électrique est maintenant complétée. Dans le tableau suivant, pour chaque énoncé, cochez la case qui correspond le plus à ce que pensez. </w:t>
      </w:r>
    </w:p>
    <w:tbl>
      <w:tblPr>
        <w:tblStyle w:val="Grilledutableau"/>
        <w:tblW w:w="0" w:type="auto"/>
        <w:tblLook w:val="04A0" w:firstRow="1" w:lastRow="0" w:firstColumn="1" w:lastColumn="0" w:noHBand="0" w:noVBand="1"/>
      </w:tblPr>
      <w:tblGrid>
        <w:gridCol w:w="5070"/>
        <w:gridCol w:w="1559"/>
        <w:gridCol w:w="1276"/>
        <w:gridCol w:w="875"/>
      </w:tblGrid>
      <w:tr w:rsidR="00570CD2" w:rsidRPr="006B7EB6" w:rsidTr="00570CD2">
        <w:tc>
          <w:tcPr>
            <w:tcW w:w="5070" w:type="dxa"/>
            <w:vAlign w:val="center"/>
          </w:tcPr>
          <w:p w:rsidR="00570CD2" w:rsidRPr="006B7EB6" w:rsidRDefault="00570CD2" w:rsidP="00570CD2">
            <w:pPr>
              <w:jc w:val="center"/>
              <w:rPr>
                <w:b/>
                <w:color w:val="C00000"/>
              </w:rPr>
            </w:pPr>
            <w:r w:rsidRPr="006B7EB6">
              <w:rPr>
                <w:b/>
                <w:color w:val="C00000"/>
              </w:rPr>
              <w:t>Énoncés vous décrivant</w:t>
            </w:r>
          </w:p>
        </w:tc>
        <w:tc>
          <w:tcPr>
            <w:tcW w:w="1559" w:type="dxa"/>
            <w:vAlign w:val="center"/>
          </w:tcPr>
          <w:p w:rsidR="00570CD2" w:rsidRPr="006B7EB6" w:rsidRDefault="00570CD2" w:rsidP="00570CD2">
            <w:pPr>
              <w:jc w:val="center"/>
              <w:rPr>
                <w:b/>
                <w:color w:val="C00000"/>
              </w:rPr>
            </w:pPr>
            <w:r w:rsidRPr="006B7EB6">
              <w:rPr>
                <w:b/>
                <w:color w:val="C00000"/>
              </w:rPr>
              <w:t>Totalement vrai</w:t>
            </w:r>
          </w:p>
        </w:tc>
        <w:tc>
          <w:tcPr>
            <w:tcW w:w="1276" w:type="dxa"/>
            <w:vAlign w:val="center"/>
          </w:tcPr>
          <w:p w:rsidR="00570CD2" w:rsidRPr="006B7EB6" w:rsidRDefault="00570CD2" w:rsidP="00570CD2">
            <w:pPr>
              <w:jc w:val="center"/>
              <w:rPr>
                <w:b/>
                <w:color w:val="C00000"/>
              </w:rPr>
            </w:pPr>
            <w:r w:rsidRPr="006B7EB6">
              <w:rPr>
                <w:b/>
                <w:color w:val="C00000"/>
              </w:rPr>
              <w:t>En partie vrai</w:t>
            </w:r>
          </w:p>
        </w:tc>
        <w:tc>
          <w:tcPr>
            <w:tcW w:w="875" w:type="dxa"/>
            <w:vAlign w:val="center"/>
          </w:tcPr>
          <w:p w:rsidR="00570CD2" w:rsidRPr="006B7EB6" w:rsidRDefault="00570CD2" w:rsidP="00570CD2">
            <w:pPr>
              <w:jc w:val="center"/>
              <w:rPr>
                <w:b/>
                <w:color w:val="C00000"/>
              </w:rPr>
            </w:pPr>
            <w:r w:rsidRPr="006B7EB6">
              <w:rPr>
                <w:b/>
                <w:color w:val="C00000"/>
              </w:rPr>
              <w:t xml:space="preserve">Faux </w:t>
            </w: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sidRPr="006B7EB6">
              <w:rPr>
                <w:color w:val="C00000"/>
              </w:rPr>
              <w:t xml:space="preserve">Je prends soin de bien réfléchir avant </w:t>
            </w:r>
            <w:r>
              <w:rPr>
                <w:color w:val="C00000"/>
              </w:rPr>
              <w:t>de faire une manipulation</w:t>
            </w:r>
            <w:r w:rsidRPr="006B7EB6">
              <w:rPr>
                <w:color w:val="C00000"/>
              </w:rPr>
              <w:t>.</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sidRPr="006B7EB6">
              <w:rPr>
                <w:color w:val="C00000"/>
              </w:rPr>
              <w:t xml:space="preserve">Je suis autonome au laboratoire puisque l'enseignant </w:t>
            </w:r>
            <w:r>
              <w:rPr>
                <w:color w:val="C00000"/>
              </w:rPr>
              <w:t xml:space="preserve">(ou le technicien) </w:t>
            </w:r>
            <w:r w:rsidRPr="006B7EB6">
              <w:rPr>
                <w:color w:val="C00000"/>
              </w:rPr>
              <w:t>ne m'a pratiquement pas aidé.</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Pr>
                <w:color w:val="C00000"/>
              </w:rPr>
              <w:t>Lorsque je ne suis pas certain de ce qu'il faut faire, je me valide auprès de l'enseignant (ou du technicien).</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sidRPr="006B7EB6">
              <w:rPr>
                <w:color w:val="C00000"/>
              </w:rPr>
              <w:t>Je préfère faire l'expérimentation</w:t>
            </w:r>
            <w:r>
              <w:rPr>
                <w:color w:val="C00000"/>
              </w:rPr>
              <w:t xml:space="preserve"> plutôt </w:t>
            </w:r>
            <w:r w:rsidRPr="006B7EB6">
              <w:rPr>
                <w:color w:val="C00000"/>
              </w:rPr>
              <w:t>que de voir une vidéo ou de me le faire expliquer.</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Pr>
                <w:color w:val="C00000"/>
              </w:rPr>
              <w:t>Je réponds soigneusement aux questions d'analyse avant de consulter le corrigé.</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bl>
    <w:p w:rsidR="00570CD2" w:rsidRDefault="00570CD2" w:rsidP="00570CD2">
      <w:pPr>
        <w:spacing w:after="0"/>
        <w:jc w:val="both"/>
      </w:pPr>
    </w:p>
    <w:p w:rsidR="00570CD2" w:rsidRDefault="00570CD2" w:rsidP="00570CD2">
      <w:pPr>
        <w:jc w:val="both"/>
      </w:pPr>
      <w:r>
        <w:t xml:space="preserve">Si vous avez répondu </w:t>
      </w:r>
      <w:r w:rsidRPr="006B7EB6">
        <w:rPr>
          <w:i/>
        </w:rPr>
        <w:t>Totalement vrai</w:t>
      </w:r>
      <w:r>
        <w:t xml:space="preserve"> pour les 5 énoncés, tout va bien pour vous. Vous avez la bonne attitude et vous n'avez qu'à la conserver tout au long de ce cours. Dans le cas contraire, vous savez déjà sur quel(s) aspect(s) vous devrez redoubler d'effort. </w:t>
      </w:r>
    </w:p>
    <w:p w:rsidR="00570CD2" w:rsidRDefault="00570CD2" w:rsidP="00570CD2">
      <w:pPr>
        <w:spacing w:after="0"/>
        <w:jc w:val="both"/>
      </w:pPr>
    </w:p>
    <w:p w:rsidR="00570CD2" w:rsidRPr="009D3A8C" w:rsidRDefault="00570CD2" w:rsidP="00570CD2">
      <w:r w:rsidRPr="009D3A8C">
        <w:t>Prenez le temps de vous poser les questions précédentes ou d'autres questions semblables sur vos habitudes de travail. En réfléchissant sur vous même régulièrement, vous développerez vos compétences plus rapidement.</w:t>
      </w:r>
    </w:p>
    <w:p w:rsidR="00570CD2" w:rsidRPr="009D3A8C" w:rsidRDefault="00570CD2" w:rsidP="00570CD2">
      <w:pPr>
        <w:spacing w:after="0"/>
      </w:pPr>
    </w:p>
    <w:p w:rsidR="00570CD2" w:rsidRPr="00005E52" w:rsidRDefault="00570CD2" w:rsidP="00570CD2">
      <w:pPr>
        <w:spacing w:after="0"/>
        <w:rPr>
          <w:b/>
        </w:rPr>
      </w:pPr>
      <w:r w:rsidRPr="00005E52">
        <w:rPr>
          <w:b/>
        </w:rPr>
        <w:t>Un proverbe dit que « C'est en forgeant qu'on devient forgeron. »</w:t>
      </w:r>
    </w:p>
    <w:p w:rsidR="00570CD2" w:rsidRPr="009D3A8C" w:rsidRDefault="00570CD2" w:rsidP="00570CD2">
      <w:pPr>
        <w:spacing w:after="0"/>
      </w:pPr>
    </w:p>
    <w:p w:rsidR="008A3118" w:rsidRDefault="00570CD2" w:rsidP="00570CD2">
      <w:pPr>
        <w:rPr>
          <w:b/>
        </w:rPr>
      </w:pPr>
      <w:r w:rsidRPr="009D3A8C">
        <w:t xml:space="preserve">Bien que ce soit vrai, les meilleurs forgerons ne sont pas nécessairement ceux qui ont le plus forgé. Les meilleurs ont beaucoup forgé et </w:t>
      </w:r>
      <w:r w:rsidRPr="009D3A8C">
        <w:rPr>
          <w:b/>
        </w:rPr>
        <w:t xml:space="preserve">ont aussi beaucoup réfléchi! </w:t>
      </w:r>
      <w:r w:rsidR="008A3118">
        <w:rPr>
          <w:b/>
        </w:rPr>
        <w:br w:type="page"/>
      </w:r>
    </w:p>
    <w:p w:rsidR="00570CD2" w:rsidRDefault="00570CD2" w:rsidP="00EA33CA">
      <w:pPr>
        <w:pStyle w:val="Titre2"/>
        <w:jc w:val="center"/>
      </w:pPr>
      <w:bookmarkStart w:id="14" w:name="_Toc462648899"/>
      <w:r w:rsidRPr="00C618AF">
        <w:rPr>
          <w:szCs w:val="28"/>
        </w:rPr>
        <w:lastRenderedPageBreak/>
        <w:t xml:space="preserve">Titre </w:t>
      </w:r>
      <w:r>
        <w:rPr>
          <w:szCs w:val="28"/>
        </w:rPr>
        <w:t xml:space="preserve">de la situation d'apprentissage : </w:t>
      </w:r>
      <w:r w:rsidRPr="00B5389A">
        <w:t xml:space="preserve">Entendez-vous le boum </w:t>
      </w:r>
      <w:proofErr w:type="spellStart"/>
      <w:r w:rsidRPr="00B5389A">
        <w:t>boum</w:t>
      </w:r>
      <w:proofErr w:type="spellEnd"/>
      <w:r>
        <w:t xml:space="preserve"> </w:t>
      </w:r>
      <w:proofErr w:type="spellStart"/>
      <w:r w:rsidRPr="00B5389A">
        <w:t>tchi</w:t>
      </w:r>
      <w:proofErr w:type="spellEnd"/>
      <w:r w:rsidRPr="00B5389A">
        <w:t>-ka-boum?</w:t>
      </w:r>
      <w:bookmarkEnd w:id="14"/>
    </w:p>
    <w:p w:rsidR="00570CD2" w:rsidRDefault="00570CD2" w:rsidP="00570CD2">
      <w:pPr>
        <w:spacing w:after="0"/>
        <w:jc w:val="center"/>
        <w:rPr>
          <w:b/>
          <w:sz w:val="28"/>
          <w:szCs w:val="28"/>
        </w:rPr>
      </w:pPr>
    </w:p>
    <w:p w:rsidR="00570CD2" w:rsidRPr="008C3499" w:rsidRDefault="00570CD2" w:rsidP="00570CD2">
      <w:pPr>
        <w:spacing w:after="0"/>
        <w:jc w:val="center"/>
        <w:rPr>
          <w:b/>
        </w:rPr>
      </w:pPr>
      <w:r w:rsidRPr="008C3499">
        <w:rPr>
          <w:b/>
        </w:rPr>
        <w:t>Party!</w:t>
      </w:r>
    </w:p>
    <w:p w:rsidR="00570CD2" w:rsidRDefault="00570CD2" w:rsidP="00570CD2">
      <w:pPr>
        <w:spacing w:after="0"/>
        <w:jc w:val="center"/>
      </w:pPr>
      <w:r>
        <w:rPr>
          <w:noProof/>
          <w:lang w:eastAsia="fr-CA"/>
        </w:rPr>
        <w:drawing>
          <wp:inline distT="0" distB="0" distL="0" distR="0" wp14:anchorId="45BB1389" wp14:editId="34E94889">
            <wp:extent cx="2306782" cy="1808727"/>
            <wp:effectExtent l="0" t="0" r="0" b="1270"/>
            <wp:docPr id="1182" name="Image 13" descr="https://pixabay.com/static/uploads/photo/2013/07/12/12/56/party-14658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xabay.com/static/uploads/photo/2013/07/12/12/56/party-146582_960_720.png"/>
                    <pic:cNvPicPr>
                      <a:picLocks noChangeAspect="1" noChangeArrowheads="1"/>
                    </pic:cNvPicPr>
                  </pic:nvPicPr>
                  <pic:blipFill rotWithShape="1">
                    <a:blip r:embed="rId78" cstate="print"/>
                    <a:srcRect b="8174"/>
                    <a:stretch/>
                  </pic:blipFill>
                  <pic:spPr bwMode="auto">
                    <a:xfrm>
                      <a:off x="0" y="0"/>
                      <a:ext cx="2316841" cy="1816614"/>
                    </a:xfrm>
                    <a:prstGeom prst="rect">
                      <a:avLst/>
                    </a:prstGeom>
                    <a:noFill/>
                    <a:ln>
                      <a:noFill/>
                    </a:ln>
                    <a:extLst>
                      <a:ext uri="{53640926-AAD7-44D8-BBD7-CCE9431645EC}">
                        <a14:shadowObscured xmlns:a14="http://schemas.microsoft.com/office/drawing/2010/main"/>
                      </a:ext>
                    </a:extLst>
                  </pic:spPr>
                </pic:pic>
              </a:graphicData>
            </a:graphic>
          </wp:inline>
        </w:drawing>
      </w:r>
    </w:p>
    <w:p w:rsidR="00570CD2" w:rsidRDefault="00570CD2" w:rsidP="00570CD2">
      <w:pPr>
        <w:spacing w:after="0"/>
        <w:jc w:val="center"/>
        <w:rPr>
          <w:sz w:val="20"/>
          <w:szCs w:val="20"/>
        </w:rPr>
      </w:pPr>
      <w:r>
        <w:rPr>
          <w:sz w:val="20"/>
          <w:szCs w:val="20"/>
        </w:rPr>
        <w:t>Source : Pixabay.com</w:t>
      </w:r>
    </w:p>
    <w:p w:rsidR="00570CD2" w:rsidRDefault="00570CD2" w:rsidP="00570CD2">
      <w:pPr>
        <w:spacing w:after="0"/>
        <w:rPr>
          <w:sz w:val="20"/>
          <w:szCs w:val="20"/>
        </w:rPr>
      </w:pPr>
      <w:r>
        <w:rPr>
          <w:b/>
        </w:rPr>
        <w:t xml:space="preserve">                      </w:t>
      </w:r>
    </w:p>
    <w:p w:rsidR="00570CD2" w:rsidRPr="004B0EA8" w:rsidRDefault="00570CD2" w:rsidP="00570CD2">
      <w:r w:rsidRPr="002645A1">
        <w:rPr>
          <w:b/>
          <w:sz w:val="20"/>
          <w:szCs w:val="20"/>
        </w:rPr>
        <w:t xml:space="preserve"> </w:t>
      </w:r>
      <w:r w:rsidRPr="004B0EA8">
        <w:rPr>
          <w:b/>
        </w:rPr>
        <w:t xml:space="preserve">Durée approximative : </w:t>
      </w:r>
      <w:r>
        <w:t xml:space="preserve">Entre 4 et </w:t>
      </w:r>
      <w:r w:rsidR="00CF6644">
        <w:t>8</w:t>
      </w:r>
      <w:r w:rsidRPr="004B0EA8">
        <w:t xml:space="preserve"> heures </w:t>
      </w:r>
    </w:p>
    <w:p w:rsidR="00570CD2" w:rsidRDefault="00570CD2" w:rsidP="00570CD2">
      <w:r w:rsidRPr="004B0EA8">
        <w:rPr>
          <w:b/>
        </w:rPr>
        <w:t xml:space="preserve">Auteur : </w:t>
      </w:r>
      <w:proofErr w:type="spellStart"/>
      <w:r w:rsidRPr="007947AE">
        <w:t>Érick</w:t>
      </w:r>
      <w:proofErr w:type="spellEnd"/>
      <w:r w:rsidRPr="007947AE">
        <w:t xml:space="preserve"> Sauvé</w:t>
      </w:r>
      <w:r>
        <w:t>, conseiller pédagogique à la CS de Laval.</w:t>
      </w:r>
    </w:p>
    <w:p w:rsidR="00570CD2" w:rsidRDefault="00570CD2" w:rsidP="00570CD2">
      <w:r w:rsidRPr="007947AE">
        <w:rPr>
          <w:b/>
        </w:rPr>
        <w:t>Adaptation :</w:t>
      </w:r>
      <w:r>
        <w:t xml:space="preserve"> François Guay-Fleurent, enseignant à la commission scolaire de la Riveraine.</w:t>
      </w:r>
    </w:p>
    <w:p w:rsidR="00570CD2" w:rsidRPr="004B0EA8" w:rsidRDefault="00570CD2" w:rsidP="00570CD2">
      <w:pPr>
        <w:rPr>
          <w:b/>
          <w:color w:val="000000"/>
        </w:rPr>
      </w:pPr>
      <w:r>
        <w:rPr>
          <w:b/>
          <w:color w:val="000000"/>
        </w:rPr>
        <w:t>V</w:t>
      </w:r>
      <w:r w:rsidRPr="004B0EA8">
        <w:rPr>
          <w:b/>
          <w:color w:val="000000"/>
        </w:rPr>
        <w:t>alidation :</w:t>
      </w:r>
      <w:r w:rsidRPr="004B0EA8">
        <w:rPr>
          <w:color w:val="000000"/>
        </w:rPr>
        <w:t xml:space="preserve"> Guy Mathieu, </w:t>
      </w:r>
      <w:r>
        <w:rPr>
          <w:color w:val="000000"/>
        </w:rPr>
        <w:t>enseignant à la commission scolaire de la Vallée-des-Tisserands.</w:t>
      </w:r>
    </w:p>
    <w:p w:rsidR="00570CD2" w:rsidRPr="004B0EA8" w:rsidRDefault="00570CD2" w:rsidP="00570CD2">
      <w:pPr>
        <w:rPr>
          <w:b/>
          <w:color w:val="000000"/>
        </w:rPr>
      </w:pPr>
    </w:p>
    <w:p w:rsidR="00570CD2" w:rsidRPr="00A34EC2" w:rsidRDefault="00570CD2" w:rsidP="00570CD2">
      <w:pPr>
        <w:spacing w:after="0"/>
        <w:rPr>
          <w:b/>
        </w:rPr>
      </w:pPr>
      <w:r w:rsidRPr="00A34EC2">
        <w:rPr>
          <w:b/>
        </w:rPr>
        <w:t>Informations générales avant de commencer</w:t>
      </w:r>
    </w:p>
    <w:p w:rsidR="00570CD2" w:rsidRPr="00A34EC2" w:rsidRDefault="00570CD2" w:rsidP="00570CD2">
      <w:pPr>
        <w:spacing w:after="0"/>
        <w:rPr>
          <w:b/>
        </w:rPr>
      </w:pPr>
    </w:p>
    <w:p w:rsidR="00570CD2" w:rsidRPr="00DE4346" w:rsidRDefault="00570CD2" w:rsidP="00570CD2">
      <w:pPr>
        <w:spacing w:after="120"/>
        <w:rPr>
          <w:b/>
          <w:color w:val="C00000"/>
        </w:rPr>
      </w:pPr>
      <w:r w:rsidRPr="00DE4346">
        <w:rPr>
          <w:b/>
          <w:color w:val="C00000"/>
        </w:rPr>
        <w:t xml:space="preserve">Compétences disciplinaires visées : </w:t>
      </w:r>
    </w:p>
    <w:p w:rsidR="00570CD2" w:rsidRPr="00DE4346" w:rsidRDefault="00570CD2" w:rsidP="00C54C91">
      <w:pPr>
        <w:pStyle w:val="Paragraphedeliste"/>
        <w:numPr>
          <w:ilvl w:val="0"/>
          <w:numId w:val="2"/>
        </w:numPr>
        <w:rPr>
          <w:i/>
          <w:color w:val="C00000"/>
        </w:rPr>
      </w:pPr>
      <w:r>
        <w:rPr>
          <w:i/>
          <w:color w:val="C00000"/>
        </w:rPr>
        <w:t>Chercher des réponses ou des solutions à des problèmes d'ordre scientifique ou technologique</w:t>
      </w:r>
    </w:p>
    <w:p w:rsidR="00570CD2" w:rsidRPr="00DE4346" w:rsidRDefault="00570CD2" w:rsidP="00570CD2">
      <w:pPr>
        <w:spacing w:after="0"/>
        <w:rPr>
          <w:b/>
          <w:color w:val="C00000"/>
        </w:rPr>
      </w:pPr>
    </w:p>
    <w:p w:rsidR="00570CD2" w:rsidRDefault="00570CD2" w:rsidP="00570CD2">
      <w:pPr>
        <w:spacing w:after="120"/>
        <w:rPr>
          <w:b/>
        </w:rPr>
      </w:pPr>
      <w:r w:rsidRPr="00746571">
        <w:rPr>
          <w:b/>
        </w:rPr>
        <w:t xml:space="preserve">Compétences transversales développées dans cette SAE : </w:t>
      </w:r>
    </w:p>
    <w:p w:rsidR="00570CD2" w:rsidRDefault="00570CD2" w:rsidP="00C54C91">
      <w:pPr>
        <w:pStyle w:val="Paragraphedeliste"/>
        <w:numPr>
          <w:ilvl w:val="0"/>
          <w:numId w:val="2"/>
        </w:numPr>
        <w:rPr>
          <w:i/>
        </w:rPr>
      </w:pPr>
      <w:r>
        <w:rPr>
          <w:i/>
        </w:rPr>
        <w:t>Se donner des méthodes de travail efficaces</w:t>
      </w:r>
    </w:p>
    <w:p w:rsidR="00570CD2" w:rsidRDefault="00570CD2" w:rsidP="00570CD2">
      <w:pPr>
        <w:spacing w:after="0"/>
        <w:rPr>
          <w:b/>
          <w:color w:val="C00000"/>
        </w:rPr>
      </w:pPr>
    </w:p>
    <w:p w:rsidR="00570CD2" w:rsidRPr="00A76266" w:rsidRDefault="00570CD2" w:rsidP="00570CD2">
      <w:pPr>
        <w:spacing w:after="120"/>
        <w:rPr>
          <w:b/>
          <w:color w:val="C00000"/>
        </w:rPr>
      </w:pPr>
      <w:r w:rsidRPr="00A76266">
        <w:rPr>
          <w:b/>
          <w:color w:val="C00000"/>
        </w:rPr>
        <w:t>Démarche d'i</w:t>
      </w:r>
      <w:r>
        <w:rPr>
          <w:b/>
          <w:color w:val="C00000"/>
        </w:rPr>
        <w:t>nvestigation ou stratégies</w:t>
      </w:r>
      <w:r w:rsidRPr="00A76266">
        <w:rPr>
          <w:b/>
          <w:color w:val="C00000"/>
        </w:rPr>
        <w:t xml:space="preserve"> inclu</w:t>
      </w:r>
      <w:r>
        <w:rPr>
          <w:b/>
          <w:color w:val="C00000"/>
        </w:rPr>
        <w:t>ses</w:t>
      </w:r>
      <w:r w:rsidRPr="00A76266">
        <w:rPr>
          <w:b/>
          <w:color w:val="C00000"/>
        </w:rPr>
        <w:t xml:space="preserve"> dans la SAE :</w:t>
      </w:r>
    </w:p>
    <w:p w:rsidR="00570CD2" w:rsidRPr="00067ACA" w:rsidRDefault="00570CD2" w:rsidP="00570CD2">
      <w:pPr>
        <w:rPr>
          <w:i/>
          <w:color w:val="C00000"/>
        </w:rPr>
      </w:pPr>
      <w:r>
        <w:rPr>
          <w:i/>
          <w:color w:val="C00000"/>
        </w:rPr>
        <w:t>Vous utiliserez une démarche de conception afin de fabriquer un haut-parleur!</w:t>
      </w:r>
    </w:p>
    <w:p w:rsidR="00570CD2" w:rsidRPr="008A1668" w:rsidRDefault="00570CD2" w:rsidP="00570CD2">
      <w:pPr>
        <w:jc w:val="center"/>
        <w:rPr>
          <w:b/>
          <w:sz w:val="28"/>
          <w:szCs w:val="28"/>
        </w:rPr>
      </w:pPr>
      <w:r w:rsidRPr="008A1668">
        <w:rPr>
          <w:b/>
          <w:sz w:val="28"/>
          <w:szCs w:val="28"/>
        </w:rPr>
        <w:lastRenderedPageBreak/>
        <w:t>Mise en situation</w:t>
      </w:r>
    </w:p>
    <w:p w:rsidR="00570CD2" w:rsidRPr="002029BB" w:rsidRDefault="00570CD2" w:rsidP="000950D7">
      <w:pPr>
        <w:rPr>
          <w:b/>
        </w:rPr>
      </w:pPr>
      <w:r w:rsidRPr="002029BB">
        <w:rPr>
          <w:b/>
          <w:i/>
        </w:rPr>
        <w:t xml:space="preserve">Dring </w:t>
      </w:r>
      <w:proofErr w:type="spellStart"/>
      <w:r w:rsidRPr="002029BB">
        <w:rPr>
          <w:b/>
          <w:i/>
        </w:rPr>
        <w:t>Dring</w:t>
      </w:r>
      <w:proofErr w:type="spellEnd"/>
      <w:r w:rsidRPr="002029BB">
        <w:rPr>
          <w:b/>
          <w:i/>
        </w:rPr>
        <w:t xml:space="preserve">! </w:t>
      </w:r>
      <w:r w:rsidRPr="002029BB">
        <w:t>(ton cellulaire sonne)</w:t>
      </w:r>
    </w:p>
    <w:p w:rsidR="00570CD2" w:rsidRDefault="00570CD2" w:rsidP="00570CD2">
      <w:r w:rsidRPr="002029BB">
        <w:rPr>
          <w:b/>
        </w:rPr>
        <w:t>Ton ami :</w:t>
      </w:r>
      <w:r w:rsidRPr="002029BB">
        <w:t xml:space="preserve"> Salut</w:t>
      </w:r>
      <w:r>
        <w:t>! C</w:t>
      </w:r>
      <w:r w:rsidRPr="002029BB">
        <w:t>’est moi, j’ai un gros problèm</w:t>
      </w:r>
      <w:r>
        <w:t xml:space="preserve">e pour le </w:t>
      </w:r>
      <w:proofErr w:type="spellStart"/>
      <w:r>
        <w:t>party</w:t>
      </w:r>
      <w:proofErr w:type="spellEnd"/>
      <w:r>
        <w:t xml:space="preserve"> de ce soir. Les</w:t>
      </w:r>
      <w:r w:rsidRPr="002029BB">
        <w:t xml:space="preserve"> </w:t>
      </w:r>
      <w:r>
        <w:t>haut-parleurs</w:t>
      </w:r>
      <w:r w:rsidRPr="002029BB">
        <w:t xml:space="preserve"> de </w:t>
      </w:r>
      <w:r>
        <w:t>ma chaine stéréo</w:t>
      </w:r>
      <w:r w:rsidRPr="002029BB">
        <w:t xml:space="preserve"> </w:t>
      </w:r>
      <w:r>
        <w:t>sont défectueux.</w:t>
      </w:r>
      <w:r w:rsidRPr="002029BB">
        <w:t xml:space="preserve"> </w:t>
      </w:r>
      <w:r>
        <w:t>I</w:t>
      </w:r>
      <w:r w:rsidRPr="002029BB">
        <w:t>l est trop tard, les magasins sont déjà fermés. Je ne sais pas quoi faire!</w:t>
      </w:r>
      <w:r>
        <w:t xml:space="preserve"> </w:t>
      </w:r>
    </w:p>
    <w:p w:rsidR="00570CD2" w:rsidRPr="002029BB" w:rsidRDefault="00570CD2" w:rsidP="00570CD2">
      <w:pPr>
        <w:spacing w:after="120"/>
      </w:pPr>
      <w:r w:rsidRPr="002029BB">
        <w:rPr>
          <w:b/>
        </w:rPr>
        <w:t>Toi :</w:t>
      </w:r>
      <w:r w:rsidRPr="002029BB">
        <w:t xml:space="preserve"> Relax</w:t>
      </w:r>
      <w:r>
        <w:t>,</w:t>
      </w:r>
      <w:r w:rsidRPr="002029BB">
        <w:t xml:space="preserve"> c</w:t>
      </w:r>
      <w:r>
        <w:t>e n</w:t>
      </w:r>
      <w:r w:rsidRPr="002029BB">
        <w:t>’est pas grave! T</w:t>
      </w:r>
      <w:r>
        <w:t xml:space="preserve">u </w:t>
      </w:r>
      <w:r w:rsidRPr="002029BB">
        <w:t>as tout ce qu</w:t>
      </w:r>
      <w:r>
        <w:t>’</w:t>
      </w:r>
      <w:r w:rsidRPr="002029BB">
        <w:t>i</w:t>
      </w:r>
      <w:r>
        <w:t>l</w:t>
      </w:r>
      <w:r w:rsidRPr="002029BB">
        <w:t xml:space="preserve"> faut chez toi pour te faire un </w:t>
      </w:r>
      <w:r>
        <w:t>haut-parleur</w:t>
      </w:r>
      <w:r w:rsidRPr="002029BB">
        <w:t xml:space="preserve">. </w:t>
      </w:r>
    </w:p>
    <w:p w:rsidR="00570CD2" w:rsidRPr="002029BB" w:rsidRDefault="00570CD2" w:rsidP="00570CD2">
      <w:pPr>
        <w:spacing w:after="120"/>
      </w:pPr>
      <w:r w:rsidRPr="002029BB">
        <w:rPr>
          <w:b/>
        </w:rPr>
        <w:t>Ton ami :</w:t>
      </w:r>
      <w:r w:rsidRPr="002029BB">
        <w:t xml:space="preserve"> Hein?</w:t>
      </w:r>
    </w:p>
    <w:p w:rsidR="00570CD2" w:rsidRPr="002029BB" w:rsidRDefault="00570CD2" w:rsidP="00570CD2">
      <w:pPr>
        <w:spacing w:after="120"/>
      </w:pPr>
      <w:r w:rsidRPr="002029BB">
        <w:rPr>
          <w:b/>
        </w:rPr>
        <w:t>Toi :</w:t>
      </w:r>
      <w:r w:rsidRPr="002029BB">
        <w:t xml:space="preserve"> Ben oui. Est-ce que t</w:t>
      </w:r>
      <w:r>
        <w:t xml:space="preserve">u </w:t>
      </w:r>
      <w:r w:rsidRPr="002029BB">
        <w:t>as du fil électrique très fin, de la colle, du carton et un aimant?</w:t>
      </w:r>
    </w:p>
    <w:p w:rsidR="00570CD2" w:rsidRPr="002029BB" w:rsidRDefault="00570CD2" w:rsidP="00570CD2">
      <w:pPr>
        <w:spacing w:after="120"/>
      </w:pPr>
      <w:r w:rsidRPr="002029BB">
        <w:rPr>
          <w:b/>
        </w:rPr>
        <w:t>Ton ami :</w:t>
      </w:r>
      <w:r w:rsidRPr="002029BB">
        <w:t xml:space="preserve"> Oui</w:t>
      </w:r>
    </w:p>
    <w:p w:rsidR="00570CD2" w:rsidRPr="002029BB" w:rsidRDefault="00570CD2" w:rsidP="00570CD2">
      <w:pPr>
        <w:spacing w:after="120"/>
      </w:pPr>
      <w:r w:rsidRPr="002029BB">
        <w:rPr>
          <w:b/>
        </w:rPr>
        <w:t>Toi :</w:t>
      </w:r>
      <w:r w:rsidRPr="002029BB">
        <w:t xml:space="preserve"> Bon, alors </w:t>
      </w:r>
      <w:r>
        <w:t xml:space="preserve">ne </w:t>
      </w:r>
      <w:r w:rsidRPr="002029BB">
        <w:t xml:space="preserve">bouge pas, j’arrive! Je vais te montrer comment faire </w:t>
      </w:r>
      <w:r>
        <w:t>tes haut-parleurs p</w:t>
      </w:r>
      <w:r w:rsidRPr="002029BB">
        <w:t>our ce soir!</w:t>
      </w:r>
    </w:p>
    <w:p w:rsidR="00570CD2" w:rsidRDefault="00570CD2" w:rsidP="00570CD2">
      <w:pPr>
        <w:spacing w:after="0"/>
      </w:pPr>
      <w:r w:rsidRPr="002029BB">
        <w:rPr>
          <w:b/>
        </w:rPr>
        <w:t>Ton ami :</w:t>
      </w:r>
      <w:r w:rsidRPr="002029BB">
        <w:t xml:space="preserve"> COOL!</w:t>
      </w:r>
    </w:p>
    <w:p w:rsidR="00570CD2" w:rsidRPr="002029BB" w:rsidRDefault="00570CD2" w:rsidP="00570CD2">
      <w:pPr>
        <w:spacing w:after="0"/>
      </w:pPr>
    </w:p>
    <w:p w:rsidR="00570CD2" w:rsidRPr="008C3499" w:rsidRDefault="00570CD2" w:rsidP="00570CD2">
      <w:pPr>
        <w:spacing w:after="0"/>
        <w:jc w:val="center"/>
        <w:rPr>
          <w:b/>
        </w:rPr>
      </w:pPr>
      <w:r>
        <w:rPr>
          <w:b/>
        </w:rPr>
        <w:t>Haut-parleur sans la caisse de résonnance</w:t>
      </w:r>
    </w:p>
    <w:p w:rsidR="00570CD2" w:rsidRDefault="00570CD2" w:rsidP="00570CD2">
      <w:pPr>
        <w:spacing w:after="0"/>
      </w:pPr>
      <w:r>
        <w:t xml:space="preserve">                           </w:t>
      </w:r>
      <w:r>
        <w:rPr>
          <w:noProof/>
          <w:lang w:eastAsia="fr-CA"/>
        </w:rPr>
        <w:drawing>
          <wp:inline distT="0" distB="0" distL="0" distR="0" wp14:anchorId="74909179" wp14:editId="6929C9C3">
            <wp:extent cx="2586182" cy="1939637"/>
            <wp:effectExtent l="0" t="0" r="5080" b="3810"/>
            <wp:docPr id="1183" name="Image 16" descr="https://upload.wikimedia.org/wikipedia/commons/5/5e/Bravox_E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5/5e/Bravox_E2k.jpg"/>
                    <pic:cNvPicPr>
                      <a:picLocks noChangeAspect="1" noChangeArrowheads="1"/>
                    </pic:cNvPicPr>
                  </pic:nvPicPr>
                  <pic:blipFill>
                    <a:blip r:embed="rId79" cstate="print"/>
                    <a:srcRect/>
                    <a:stretch>
                      <a:fillRect/>
                    </a:stretch>
                  </pic:blipFill>
                  <pic:spPr bwMode="auto">
                    <a:xfrm>
                      <a:off x="0" y="0"/>
                      <a:ext cx="2595881" cy="1946912"/>
                    </a:xfrm>
                    <a:prstGeom prst="rect">
                      <a:avLst/>
                    </a:prstGeom>
                    <a:noFill/>
                    <a:ln w="9525">
                      <a:noFill/>
                      <a:miter lim="800000"/>
                      <a:headEnd/>
                      <a:tailEnd/>
                    </a:ln>
                  </pic:spPr>
                </pic:pic>
              </a:graphicData>
            </a:graphic>
          </wp:inline>
        </w:drawing>
      </w:r>
    </w:p>
    <w:p w:rsidR="00570CD2" w:rsidRPr="000950D7" w:rsidRDefault="00570CD2" w:rsidP="000950D7">
      <w:pPr>
        <w:jc w:val="center"/>
        <w:rPr>
          <w:sz w:val="20"/>
        </w:rPr>
      </w:pPr>
      <w:r w:rsidRPr="000950D7">
        <w:rPr>
          <w:sz w:val="20"/>
        </w:rPr>
        <w:t xml:space="preserve">Source : Matias </w:t>
      </w:r>
      <w:proofErr w:type="spellStart"/>
      <w:r w:rsidRPr="000950D7">
        <w:rPr>
          <w:sz w:val="20"/>
        </w:rPr>
        <w:t>Reccius</w:t>
      </w:r>
      <w:proofErr w:type="spellEnd"/>
    </w:p>
    <w:p w:rsidR="00570CD2" w:rsidRPr="002029BB" w:rsidRDefault="00570CD2" w:rsidP="00570CD2">
      <w:pPr>
        <w:spacing w:after="0"/>
        <w:rPr>
          <w:b/>
        </w:rPr>
      </w:pPr>
    </w:p>
    <w:p w:rsidR="00570CD2" w:rsidRDefault="00570CD2" w:rsidP="00570CD2">
      <w:pPr>
        <w:rPr>
          <w:b/>
        </w:rPr>
      </w:pPr>
      <w:r>
        <w:rPr>
          <w:b/>
        </w:rPr>
        <w:t>Q27</w:t>
      </w:r>
      <w:r w:rsidRPr="0066256C">
        <w:rPr>
          <w:b/>
        </w:rPr>
        <w:t>.</w:t>
      </w:r>
      <w:r w:rsidRPr="0066256C">
        <w:t xml:space="preserve"> </w:t>
      </w:r>
      <w:r>
        <w:t>Connaissez-vous certains composants des microphones ou des haut-parleurs? Si oui, nommez-les.</w:t>
      </w:r>
    </w:p>
    <w:p w:rsidR="00570CD2" w:rsidRDefault="00570CD2" w:rsidP="00570CD2">
      <w:pPr>
        <w:spacing w:after="0"/>
        <w:rPr>
          <w: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pPr>
      <w:r>
        <w:rPr>
          <w:b/>
        </w:rPr>
        <w:lastRenderedPageBreak/>
        <w:t>Q28</w:t>
      </w:r>
      <w:r w:rsidRPr="0066256C">
        <w:rPr>
          <w:b/>
        </w:rPr>
        <w:t>.</w:t>
      </w:r>
      <w:r>
        <w:rPr>
          <w:b/>
        </w:rPr>
        <w:t xml:space="preserve"> </w:t>
      </w:r>
      <w:r>
        <w:t>Les haut-parleurs et les microphones sont conçus avec les mêmes composants électriques et magnétiques. Mais l'un sert à faire exactement le contraire de l'autre. Donnez la fonction de chacun des appareils en faisant ressortir le lien avec l'électricité.</w:t>
      </w:r>
    </w:p>
    <w:p w:rsidR="00570CD2" w:rsidRDefault="00570CD2" w:rsidP="00570CD2">
      <w:pPr>
        <w:spacing w:after="0"/>
      </w:pPr>
    </w:p>
    <w:p w:rsidR="00570CD2" w:rsidRDefault="00570CD2" w:rsidP="00570CD2">
      <w:pPr>
        <w:spacing w:after="120"/>
      </w:pPr>
      <w:r>
        <w:t xml:space="preserve">Haut-parleur : </w:t>
      </w:r>
    </w:p>
    <w:p w:rsidR="00570CD2" w:rsidRDefault="00570CD2" w:rsidP="00570CD2">
      <w:pPr>
        <w:spacing w:after="0"/>
        <w:rPr>
          <w: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rPr>
          <w:b/>
        </w:rPr>
      </w:pPr>
    </w:p>
    <w:p w:rsidR="00570CD2" w:rsidRDefault="00570CD2" w:rsidP="00570CD2">
      <w:pPr>
        <w:spacing w:after="120"/>
      </w:pPr>
      <w:r>
        <w:t>Microphone :</w:t>
      </w:r>
    </w:p>
    <w:p w:rsidR="00570CD2" w:rsidRPr="0066256C" w:rsidRDefault="00570CD2" w:rsidP="00570CD2">
      <w:pPr>
        <w:spacing w:after="0"/>
        <w:rPr>
          <w:noProof/>
          <w:lang w:eastAsia="fr-CA"/>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570CD2" w:rsidRPr="0066256C" w:rsidRDefault="00570CD2" w:rsidP="00570CD2">
      <w:pPr>
        <w:rPr>
          <w:noProof/>
          <w:lang w:eastAsia="fr-CA"/>
        </w:rPr>
      </w:pPr>
    </w:p>
    <w:p w:rsidR="00570CD2" w:rsidRPr="00EB1D0B" w:rsidRDefault="00570CD2" w:rsidP="00570CD2">
      <w:pPr>
        <w:rPr>
          <w:b/>
        </w:rPr>
      </w:pPr>
      <w:r w:rsidRPr="00EB1D0B">
        <w:rPr>
          <w:b/>
        </w:rPr>
        <w:t>Tâches à accomplir dans cette situation :</w:t>
      </w:r>
    </w:p>
    <w:p w:rsidR="00570CD2" w:rsidRDefault="00570CD2" w:rsidP="00C54C91">
      <w:pPr>
        <w:pStyle w:val="Paragraphedeliste"/>
        <w:numPr>
          <w:ilvl w:val="0"/>
          <w:numId w:val="25"/>
        </w:numPr>
        <w:spacing w:after="0" w:line="240" w:lineRule="auto"/>
      </w:pPr>
      <w:r>
        <w:t>Concevoir un haut-parleur ;</w:t>
      </w:r>
    </w:p>
    <w:p w:rsidR="00570CD2" w:rsidRDefault="00570CD2" w:rsidP="00C54C91">
      <w:pPr>
        <w:pStyle w:val="Paragraphedeliste"/>
        <w:numPr>
          <w:ilvl w:val="0"/>
          <w:numId w:val="25"/>
        </w:numPr>
        <w:spacing w:after="0" w:line="240" w:lineRule="auto"/>
      </w:pPr>
      <w:r>
        <w:t>Fabriquer un haut-parleur ;</w:t>
      </w:r>
    </w:p>
    <w:p w:rsidR="00570CD2" w:rsidRDefault="00570CD2" w:rsidP="00C54C91">
      <w:pPr>
        <w:pStyle w:val="Paragraphedeliste"/>
        <w:numPr>
          <w:ilvl w:val="0"/>
          <w:numId w:val="25"/>
        </w:numPr>
        <w:spacing w:after="0" w:line="240" w:lineRule="auto"/>
      </w:pPr>
      <w:r>
        <w:t>Vérifier son fonctionnement ;</w:t>
      </w:r>
    </w:p>
    <w:p w:rsidR="00570CD2" w:rsidRPr="00EB1D0B" w:rsidRDefault="00570CD2" w:rsidP="00C54C91">
      <w:pPr>
        <w:pStyle w:val="Paragraphedeliste"/>
        <w:numPr>
          <w:ilvl w:val="0"/>
          <w:numId w:val="25"/>
        </w:numPr>
        <w:spacing w:after="0" w:line="240" w:lineRule="auto"/>
      </w:pPr>
      <w:r>
        <w:t>Montrer qu'il peut servir de microphone.</w:t>
      </w:r>
    </w:p>
    <w:p w:rsidR="00570CD2" w:rsidRDefault="00570CD2" w:rsidP="00570CD2">
      <w:pPr>
        <w:spacing w:after="0"/>
      </w:pPr>
    </w:p>
    <w:p w:rsidR="00570CD2" w:rsidRPr="003C0310" w:rsidRDefault="00570CD2" w:rsidP="00570CD2">
      <w:r>
        <w:t xml:space="preserve">En effectuant cette démarche de conception, vous pratiquerez encore les techniques de laboratoire suivantes : </w:t>
      </w:r>
      <w:r w:rsidRPr="00DA42B3">
        <w:rPr>
          <w:color w:val="2457BE"/>
        </w:rPr>
        <w:t xml:space="preserve">Montage et démontage </w:t>
      </w:r>
      <w:r>
        <w:rPr>
          <w:color w:val="2457BE"/>
        </w:rPr>
        <w:t>—</w:t>
      </w:r>
      <w:r w:rsidRPr="00DA42B3">
        <w:rPr>
          <w:color w:val="2457BE"/>
        </w:rPr>
        <w:t xml:space="preserve"> Utilisation sécuritaire du matériel</w:t>
      </w:r>
      <w:r>
        <w:rPr>
          <w:color w:val="2457BE"/>
        </w:rPr>
        <w:t xml:space="preserve"> — Utilisation des instruments de mesure — Schématisation.</w:t>
      </w:r>
    </w:p>
    <w:p w:rsidR="00570CD2" w:rsidRDefault="00570CD2" w:rsidP="00570CD2">
      <w:pPr>
        <w:spacing w:after="0"/>
        <w:rPr>
          <w:b/>
          <w:sz w:val="28"/>
          <w:szCs w:val="28"/>
        </w:rPr>
      </w:pPr>
    </w:p>
    <w:p w:rsidR="00570CD2" w:rsidRPr="00220DFA" w:rsidRDefault="00570CD2" w:rsidP="00570CD2">
      <w:pPr>
        <w:rPr>
          <w:i/>
        </w:rPr>
      </w:pPr>
      <w:r w:rsidRPr="00B52C79">
        <w:rPr>
          <w:i/>
          <w:noProof/>
          <w:lang w:eastAsia="fr-CA"/>
        </w:rPr>
        <w:drawing>
          <wp:anchor distT="0" distB="0" distL="114300" distR="114300" simplePos="0" relativeHeight="251745280" behindDoc="0" locked="0" layoutInCell="1" allowOverlap="0" wp14:anchorId="032E32F5" wp14:editId="1E6590CF">
            <wp:simplePos x="0" y="0"/>
            <wp:positionH relativeFrom="column">
              <wp:posOffset>-108585</wp:posOffset>
            </wp:positionH>
            <wp:positionV relativeFrom="paragraph">
              <wp:posOffset>33020</wp:posOffset>
            </wp:positionV>
            <wp:extent cx="428625" cy="708660"/>
            <wp:effectExtent l="19050" t="0" r="9525" b="0"/>
            <wp:wrapSquare wrapText="bothSides"/>
            <wp:docPr id="25" name="Image 867"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j0299125"/>
                    <pic:cNvPicPr>
                      <a:picLocks noChangeAspect="1" noChangeArrowheads="1"/>
                    </pic:cNvPicPr>
                  </pic:nvPicPr>
                  <pic:blipFill>
                    <a:blip r:embed="rId66" cstate="print"/>
                    <a:srcRect/>
                    <a:stretch>
                      <a:fillRect/>
                    </a:stretch>
                  </pic:blipFill>
                  <pic:spPr bwMode="auto">
                    <a:xfrm>
                      <a:off x="0" y="0"/>
                      <a:ext cx="428625" cy="708660"/>
                    </a:xfrm>
                    <a:prstGeom prst="rect">
                      <a:avLst/>
                    </a:prstGeom>
                    <a:noFill/>
                    <a:ln w="9525">
                      <a:noFill/>
                      <a:miter lim="800000"/>
                      <a:headEnd/>
                      <a:tailEnd/>
                    </a:ln>
                  </pic:spPr>
                </pic:pic>
              </a:graphicData>
            </a:graphic>
          </wp:anchor>
        </w:drawing>
      </w:r>
      <w:hyperlink r:id="rId80" w:history="1">
        <w:r w:rsidRPr="00220DFA">
          <w:rPr>
            <w:rStyle w:val="Lienhypertexte"/>
            <w:i/>
            <w:color w:val="auto"/>
            <w:u w:val="none"/>
          </w:rPr>
          <w:t>Michael</w:t>
        </w:r>
      </w:hyperlink>
      <w:r w:rsidRPr="00220DFA">
        <w:rPr>
          <w:i/>
        </w:rPr>
        <w:t xml:space="preserve"> Faraday n’a pas eu un parcours classique. N’ayant reçu qu’une instruction sommaire, il s’engagea à 14 ans comme garçon de courses chez un libraire-papetier de Londres. C’est grâce à cet emploi qu’il se mit à lire beaucoup. Après la découverte d’un petit livre de chimie, il fit ses propres expériences pour confirmer ce qu’il avait lu. Plus tard, un client de son patron le remarqua et l’invita à un de ses cours. De fil en aiguille, il devint son assistant et l’accompagna dans ses voyages. </w:t>
      </w:r>
    </w:p>
    <w:p w:rsidR="00570CD2" w:rsidRPr="00220DFA" w:rsidRDefault="00570CD2" w:rsidP="00570CD2">
      <w:pPr>
        <w:spacing w:after="0"/>
        <w:rPr>
          <w:i/>
        </w:rPr>
      </w:pPr>
      <w:r w:rsidRPr="00220DFA">
        <w:rPr>
          <w:i/>
        </w:rPr>
        <w:t xml:space="preserve">Faraday entreprend des recherches </w:t>
      </w:r>
      <w:r>
        <w:rPr>
          <w:i/>
        </w:rPr>
        <w:t>sur l’</w:t>
      </w:r>
      <w:r w:rsidRPr="00220DFA">
        <w:rPr>
          <w:i/>
        </w:rPr>
        <w:t xml:space="preserve">électromagnétisme et constate l’action exercée par l’aimant sur un courant électrique, complétant ainsi les théories élaborées par Ampère. Par ce moyen, il réussit à faire tourner un circuit sous l’action d’aimants permanents, </w:t>
      </w:r>
      <w:r>
        <w:rPr>
          <w:i/>
        </w:rPr>
        <w:t>découvrant ainsi</w:t>
      </w:r>
      <w:r w:rsidRPr="00220DFA">
        <w:rPr>
          <w:i/>
        </w:rPr>
        <w:t xml:space="preserve"> le principe du moteur électrique et du haut-parleur. </w:t>
      </w:r>
    </w:p>
    <w:p w:rsidR="00570CD2" w:rsidRDefault="00570CD2" w:rsidP="00570CD2">
      <w:pPr>
        <w:rPr>
          <w:b/>
          <w:sz w:val="28"/>
          <w:szCs w:val="28"/>
        </w:rPr>
      </w:pPr>
      <w:r w:rsidRPr="003179F0">
        <w:rPr>
          <w:b/>
          <w:sz w:val="28"/>
          <w:szCs w:val="28"/>
        </w:rPr>
        <w:lastRenderedPageBreak/>
        <w:t xml:space="preserve">Tâche </w:t>
      </w:r>
      <w:r>
        <w:rPr>
          <w:b/>
          <w:sz w:val="28"/>
          <w:szCs w:val="28"/>
        </w:rPr>
        <w:t>1</w:t>
      </w:r>
      <w:r w:rsidRPr="003179F0">
        <w:rPr>
          <w:b/>
          <w:sz w:val="28"/>
          <w:szCs w:val="28"/>
        </w:rPr>
        <w:t xml:space="preserve"> : Concevoir un </w:t>
      </w:r>
      <w:r>
        <w:rPr>
          <w:b/>
          <w:sz w:val="28"/>
          <w:szCs w:val="28"/>
        </w:rPr>
        <w:t>haut-parleur</w:t>
      </w:r>
    </w:p>
    <w:p w:rsidR="004B3E6F" w:rsidRDefault="004B3E6F" w:rsidP="00570CD2">
      <w:pPr>
        <w:rPr>
          <w:b/>
          <w:noProof/>
          <w:lang w:eastAsia="fr-CA"/>
        </w:rPr>
      </w:pPr>
    </w:p>
    <w:p w:rsidR="00570CD2" w:rsidRDefault="00570CD2" w:rsidP="00570CD2">
      <w:r w:rsidRPr="00CF522B">
        <w:t xml:space="preserve">Le </w:t>
      </w:r>
      <w:r>
        <w:t>haut-parleur</w:t>
      </w:r>
      <w:r w:rsidRPr="00CF522B">
        <w:t xml:space="preserve"> que vous allez concevoir et fabriquer devra respecter un cahier de</w:t>
      </w:r>
      <w:r>
        <w:t>s</w:t>
      </w:r>
      <w:r w:rsidRPr="00CF522B">
        <w:t xml:space="preserve"> charge</w:t>
      </w:r>
      <w:r>
        <w:t>s</w:t>
      </w:r>
      <w:r w:rsidRPr="00CF522B">
        <w:t>. Celui-ci fixe les exigences que vous devrez absolument suivre et les c</w:t>
      </w:r>
      <w:r>
        <w:t>ontraintes qui encadrent votre travail.</w:t>
      </w:r>
    </w:p>
    <w:p w:rsidR="00570CD2" w:rsidRDefault="00686668" w:rsidP="00570CD2">
      <w:pPr>
        <w:rPr>
          <w:b/>
        </w:rPr>
      </w:pPr>
      <w:r>
        <w:rPr>
          <w:b/>
          <w:noProof/>
          <w:lang w:eastAsia="fr-CA"/>
        </w:rPr>
        <w:drawing>
          <wp:anchor distT="0" distB="0" distL="114300" distR="114300" simplePos="0" relativeHeight="251789312" behindDoc="1" locked="0" layoutInCell="1" allowOverlap="1" wp14:anchorId="1C773C0F" wp14:editId="2547CF69">
            <wp:simplePos x="0" y="0"/>
            <wp:positionH relativeFrom="column">
              <wp:posOffset>4347845</wp:posOffset>
            </wp:positionH>
            <wp:positionV relativeFrom="paragraph">
              <wp:posOffset>613410</wp:posOffset>
            </wp:positionV>
            <wp:extent cx="1129030" cy="1108075"/>
            <wp:effectExtent l="0" t="0" r="0" b="0"/>
            <wp:wrapTight wrapText="bothSides">
              <wp:wrapPolygon edited="0">
                <wp:start x="0" y="0"/>
                <wp:lineTo x="0" y="21167"/>
                <wp:lineTo x="21138" y="21167"/>
                <wp:lineTo x="21138" y="0"/>
                <wp:lineTo x="0" y="0"/>
              </wp:wrapPolygon>
            </wp:wrapTight>
            <wp:docPr id="1368" name="Imag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fonctionnement HP.png"/>
                    <pic:cNvPicPr/>
                  </pic:nvPicPr>
                  <pic:blipFill rotWithShape="1">
                    <a:blip r:embed="rId81" cstate="print">
                      <a:extLst>
                        <a:ext uri="{28A0092B-C50C-407E-A947-70E740481C1C}">
                          <a14:useLocalDpi xmlns:a14="http://schemas.microsoft.com/office/drawing/2010/main" val="0"/>
                        </a:ext>
                      </a:extLst>
                    </a:blip>
                    <a:srcRect l="3551" b="5325"/>
                    <a:stretch/>
                  </pic:blipFill>
                  <pic:spPr bwMode="auto">
                    <a:xfrm>
                      <a:off x="0" y="0"/>
                      <a:ext cx="1129030" cy="110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CD2" w:rsidRPr="003A62B3">
        <w:rPr>
          <w:b/>
          <w:noProof/>
          <w:lang w:eastAsia="fr-CA"/>
        </w:rPr>
        <w:drawing>
          <wp:inline distT="0" distB="0" distL="0" distR="0" wp14:anchorId="5161585D" wp14:editId="1E87C779">
            <wp:extent cx="441960" cy="441960"/>
            <wp:effectExtent l="0" t="0" r="0" b="0"/>
            <wp:docPr id="1184" name="Image 13"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570CD2">
        <w:rPr>
          <w:b/>
        </w:rPr>
        <w:t>Visionnement d'une vidéo</w:t>
      </w:r>
      <w:r>
        <w:rPr>
          <w:b/>
        </w:rPr>
        <w:t xml:space="preserve"> </w:t>
      </w:r>
    </w:p>
    <w:p w:rsidR="00570CD2" w:rsidRDefault="00686668" w:rsidP="00570CD2">
      <w:r w:rsidRPr="00172A9B">
        <w:t xml:space="preserve">Afin de voir les liens entre </w:t>
      </w:r>
      <w:r>
        <w:t>la production d'un champ magnétique par des courants électriques et le fonctionnement d'un haut-parleur, visionnez la vidéo suivante</w:t>
      </w:r>
      <w:r w:rsidR="00570CD2">
        <w:t xml:space="preserve">. Elle vous sera utile pour entreprendre votre conception. La vidéo se nomme </w:t>
      </w:r>
      <w:r w:rsidR="00570CD2" w:rsidRPr="00CE33C2">
        <w:rPr>
          <w:i/>
        </w:rPr>
        <w:t xml:space="preserve">Principe </w:t>
      </w:r>
      <w:r w:rsidR="00570CD2">
        <w:rPr>
          <w:i/>
        </w:rPr>
        <w:t>sous-jacent</w:t>
      </w:r>
      <w:r w:rsidR="00570CD2" w:rsidRPr="00CE33C2">
        <w:rPr>
          <w:i/>
        </w:rPr>
        <w:t xml:space="preserve"> au fonctionnement des haut-parleurs</w:t>
      </w:r>
      <w:r w:rsidR="00570CD2">
        <w:t>.</w:t>
      </w:r>
    </w:p>
    <w:p w:rsidR="00570CD2" w:rsidRDefault="00686668" w:rsidP="00570CD2">
      <w:pPr>
        <w:rPr>
          <w:b/>
        </w:rPr>
      </w:pPr>
      <w:r w:rsidRPr="00686668">
        <w:rPr>
          <w:b/>
        </w:rPr>
        <w:t>https://youtu.be/wB_tm70-Lm8</w:t>
      </w:r>
    </w:p>
    <w:p w:rsidR="00686668" w:rsidRDefault="00686668" w:rsidP="00570CD2"/>
    <w:p w:rsidR="00570CD2" w:rsidRDefault="00570CD2" w:rsidP="00570CD2">
      <w:pPr>
        <w:rPr>
          <w:color w:val="00B050"/>
        </w:rPr>
      </w:pPr>
      <w:r>
        <w:rPr>
          <w:b/>
          <w:color w:val="00B050"/>
        </w:rPr>
        <w:t>Q29</w:t>
      </w:r>
      <w:r w:rsidRPr="00951EE8">
        <w:rPr>
          <w:b/>
          <w:color w:val="00B050"/>
        </w:rPr>
        <w:t xml:space="preserve">. </w:t>
      </w:r>
      <w:r w:rsidRPr="00951EE8">
        <w:rPr>
          <w:color w:val="00B050"/>
        </w:rPr>
        <w:t>Que se passe-t-il lorsqu'un conducteur parcouru par un courant électrique est près d'un aimant?</w:t>
      </w:r>
    </w:p>
    <w:p w:rsidR="00570CD2" w:rsidRPr="00951EE8" w:rsidRDefault="00570CD2" w:rsidP="00570CD2">
      <w:pPr>
        <w:spacing w:after="0"/>
        <w:rPr>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951EE8" w:rsidRDefault="00570CD2" w:rsidP="00570CD2">
      <w:pPr>
        <w:spacing w:after="0"/>
        <w:rPr>
          <w:color w:val="00B050"/>
        </w:rPr>
      </w:pPr>
    </w:p>
    <w:p w:rsidR="00570CD2" w:rsidRDefault="00570CD2" w:rsidP="00570CD2">
      <w:pPr>
        <w:rPr>
          <w:color w:val="00B050"/>
        </w:rPr>
      </w:pPr>
      <w:r>
        <w:rPr>
          <w:b/>
          <w:color w:val="00B050"/>
        </w:rPr>
        <w:t>Q30</w:t>
      </w:r>
      <w:r w:rsidRPr="00951EE8">
        <w:rPr>
          <w:b/>
          <w:color w:val="00B050"/>
        </w:rPr>
        <w:t xml:space="preserve">. </w:t>
      </w:r>
      <w:r w:rsidRPr="00951EE8">
        <w:rPr>
          <w:color w:val="00B050"/>
        </w:rPr>
        <w:t xml:space="preserve">Que </w:t>
      </w:r>
      <w:r>
        <w:rPr>
          <w:color w:val="00B050"/>
        </w:rPr>
        <w:t>faut</w:t>
      </w:r>
      <w:r w:rsidRPr="00951EE8">
        <w:rPr>
          <w:color w:val="00B050"/>
        </w:rPr>
        <w:t>-il faire pour qu'une membrane vibre rapidement?</w:t>
      </w:r>
    </w:p>
    <w:p w:rsidR="00570CD2" w:rsidRPr="00951EE8" w:rsidRDefault="00570CD2" w:rsidP="00570CD2">
      <w:pPr>
        <w:spacing w:after="0"/>
        <w:rPr>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rPr>
          <w:b/>
          <w:u w:val="single"/>
        </w:rPr>
      </w:pPr>
    </w:p>
    <w:p w:rsidR="008A3118" w:rsidRDefault="008A3118" w:rsidP="00570CD2">
      <w:pPr>
        <w:spacing w:after="0"/>
        <w:rPr>
          <w:b/>
          <w:u w:val="single"/>
        </w:rPr>
      </w:pPr>
      <w:r>
        <w:rPr>
          <w:b/>
          <w:u w:val="single"/>
        </w:rPr>
        <w:br w:type="page"/>
      </w:r>
    </w:p>
    <w:p w:rsidR="00570CD2" w:rsidRPr="00CF522B" w:rsidRDefault="00570CD2" w:rsidP="00570CD2">
      <w:pPr>
        <w:spacing w:after="0"/>
        <w:rPr>
          <w:b/>
          <w:u w:val="single"/>
        </w:rPr>
      </w:pPr>
      <w:r w:rsidRPr="00CF522B">
        <w:rPr>
          <w:b/>
          <w:u w:val="single"/>
        </w:rPr>
        <w:lastRenderedPageBreak/>
        <w:t xml:space="preserve">Cahier des charges de la fabrication de votre </w:t>
      </w:r>
      <w:r>
        <w:rPr>
          <w:b/>
          <w:u w:val="single"/>
        </w:rPr>
        <w:t>haut-parleur :</w:t>
      </w:r>
    </w:p>
    <w:p w:rsidR="00570CD2" w:rsidRPr="00CF522B" w:rsidRDefault="00570CD2" w:rsidP="00570CD2">
      <w:pPr>
        <w:spacing w:after="0"/>
      </w:pPr>
    </w:p>
    <w:p w:rsidR="00570CD2" w:rsidRPr="00CF522B" w:rsidRDefault="00570CD2" w:rsidP="00570CD2">
      <w:pPr>
        <w:spacing w:after="0"/>
        <w:rPr>
          <w:u w:val="single"/>
        </w:rPr>
      </w:pPr>
      <w:r>
        <w:rPr>
          <w:u w:val="single"/>
        </w:rPr>
        <w:t>Au regard du m</w:t>
      </w:r>
      <w:r w:rsidRPr="00CF522B">
        <w:rPr>
          <w:u w:val="single"/>
        </w:rPr>
        <w:t xml:space="preserve">ilieu technique : </w:t>
      </w:r>
    </w:p>
    <w:p w:rsidR="00570CD2" w:rsidRPr="00CF522B" w:rsidRDefault="00570CD2" w:rsidP="00C54C91">
      <w:pPr>
        <w:numPr>
          <w:ilvl w:val="1"/>
          <w:numId w:val="24"/>
        </w:numPr>
        <w:spacing w:after="0"/>
      </w:pPr>
      <w:r w:rsidRPr="00CF522B">
        <w:t xml:space="preserve">Le </w:t>
      </w:r>
      <w:r>
        <w:t>haut-parleur</w:t>
      </w:r>
      <w:r w:rsidRPr="00CF522B">
        <w:t xml:space="preserve"> devra être branché </w:t>
      </w:r>
      <w:r>
        <w:t>à un amplificateur audio</w:t>
      </w:r>
      <w:r w:rsidRPr="00CF522B">
        <w:t>.</w:t>
      </w:r>
    </w:p>
    <w:p w:rsidR="00570CD2" w:rsidRPr="00CF522B" w:rsidRDefault="00570CD2" w:rsidP="00C54C91">
      <w:pPr>
        <w:numPr>
          <w:ilvl w:val="1"/>
          <w:numId w:val="24"/>
        </w:numPr>
        <w:spacing w:after="0"/>
      </w:pPr>
      <w:r w:rsidRPr="00CF522B">
        <w:t xml:space="preserve">Le </w:t>
      </w:r>
      <w:r>
        <w:t>haut-parleur</w:t>
      </w:r>
      <w:r w:rsidRPr="00CF522B">
        <w:t xml:space="preserve"> </w:t>
      </w:r>
      <w:r>
        <w:t>devra mesurer au maximum 20 cm x 20 cm x 2</w:t>
      </w:r>
      <w:r w:rsidRPr="00CF522B">
        <w:t>0 cm.</w:t>
      </w:r>
    </w:p>
    <w:p w:rsidR="00570CD2" w:rsidRPr="00CF522B" w:rsidRDefault="00570CD2" w:rsidP="00570CD2">
      <w:pPr>
        <w:spacing w:after="0"/>
        <w:ind w:left="142"/>
      </w:pPr>
    </w:p>
    <w:p w:rsidR="00570CD2" w:rsidRPr="00CF522B" w:rsidRDefault="00570CD2" w:rsidP="00570CD2">
      <w:pPr>
        <w:spacing w:after="0"/>
        <w:rPr>
          <w:u w:val="single"/>
        </w:rPr>
      </w:pPr>
      <w:r>
        <w:rPr>
          <w:u w:val="single"/>
        </w:rPr>
        <w:t>Au regard du</w:t>
      </w:r>
      <w:r w:rsidRPr="00CF522B">
        <w:rPr>
          <w:u w:val="single"/>
        </w:rPr>
        <w:t xml:space="preserve"> </w:t>
      </w:r>
      <w:r>
        <w:rPr>
          <w:u w:val="single"/>
        </w:rPr>
        <w:t>m</w:t>
      </w:r>
      <w:r w:rsidRPr="00CF522B">
        <w:rPr>
          <w:u w:val="single"/>
        </w:rPr>
        <w:t xml:space="preserve">ilieu humain : </w:t>
      </w:r>
    </w:p>
    <w:p w:rsidR="00570CD2" w:rsidRPr="00CF522B" w:rsidRDefault="00570CD2" w:rsidP="00C54C91">
      <w:pPr>
        <w:numPr>
          <w:ilvl w:val="1"/>
          <w:numId w:val="24"/>
        </w:numPr>
        <w:spacing w:after="0"/>
      </w:pPr>
      <w:r w:rsidRPr="00CF522B">
        <w:t xml:space="preserve">Le </w:t>
      </w:r>
      <w:r>
        <w:t>haut-parleur</w:t>
      </w:r>
      <w:r w:rsidRPr="00CF522B">
        <w:t xml:space="preserve"> devra être sécuritaire, léger, facilement manipulable et démontable.</w:t>
      </w:r>
    </w:p>
    <w:p w:rsidR="00570CD2" w:rsidRPr="00CF522B" w:rsidRDefault="00570CD2" w:rsidP="00570CD2">
      <w:pPr>
        <w:spacing w:after="0"/>
        <w:ind w:left="142"/>
      </w:pPr>
    </w:p>
    <w:p w:rsidR="00570CD2" w:rsidRPr="00CF522B" w:rsidRDefault="00570CD2" w:rsidP="00570CD2">
      <w:pPr>
        <w:spacing w:after="0"/>
        <w:rPr>
          <w:u w:val="single"/>
        </w:rPr>
      </w:pPr>
      <w:r>
        <w:rPr>
          <w:u w:val="single"/>
        </w:rPr>
        <w:t>Au regard du</w:t>
      </w:r>
      <w:r w:rsidRPr="00CF522B">
        <w:rPr>
          <w:u w:val="single"/>
        </w:rPr>
        <w:t xml:space="preserve"> </w:t>
      </w:r>
      <w:r>
        <w:rPr>
          <w:u w:val="single"/>
        </w:rPr>
        <w:t>m</w:t>
      </w:r>
      <w:r w:rsidRPr="00CF522B">
        <w:rPr>
          <w:u w:val="single"/>
        </w:rPr>
        <w:t xml:space="preserve">ilieu industriel : </w:t>
      </w:r>
    </w:p>
    <w:p w:rsidR="00570CD2" w:rsidRPr="00CF522B" w:rsidRDefault="00570CD2" w:rsidP="00C54C91">
      <w:pPr>
        <w:numPr>
          <w:ilvl w:val="1"/>
          <w:numId w:val="24"/>
        </w:numPr>
        <w:spacing w:after="0"/>
      </w:pPr>
      <w:r w:rsidRPr="00CF522B">
        <w:t xml:space="preserve">Le </w:t>
      </w:r>
      <w:r>
        <w:t>haut-parleur</w:t>
      </w:r>
      <w:r w:rsidRPr="00CF522B">
        <w:t xml:space="preserve"> devra être fabriqué à partir des outils </w:t>
      </w:r>
      <w:r>
        <w:t xml:space="preserve">et du matériel </w:t>
      </w:r>
      <w:r w:rsidRPr="00CF522B">
        <w:t>fournis à l’atelier.</w:t>
      </w:r>
    </w:p>
    <w:p w:rsidR="00570CD2" w:rsidRDefault="00570CD2" w:rsidP="00570CD2">
      <w:pPr>
        <w:rPr>
          <w:b/>
          <w:u w:val="single"/>
        </w:rPr>
      </w:pPr>
    </w:p>
    <w:p w:rsidR="00570CD2" w:rsidRPr="007D0D1C" w:rsidRDefault="00570CD2" w:rsidP="00570CD2">
      <w:pPr>
        <w:rPr>
          <w:b/>
          <w:u w:val="single"/>
        </w:rPr>
      </w:pPr>
      <w:r w:rsidRPr="007D0D1C">
        <w:rPr>
          <w:b/>
          <w:u w:val="single"/>
        </w:rPr>
        <w:t>Matériel disponible :</w:t>
      </w:r>
    </w:p>
    <w:tbl>
      <w:tblPr>
        <w:tblStyle w:val="Grilledutableau"/>
        <w:tblW w:w="0" w:type="auto"/>
        <w:tblLook w:val="04A0" w:firstRow="1" w:lastRow="0" w:firstColumn="1" w:lastColumn="0" w:noHBand="0" w:noVBand="1"/>
      </w:tblPr>
      <w:tblGrid>
        <w:gridCol w:w="2926"/>
        <w:gridCol w:w="2927"/>
        <w:gridCol w:w="2927"/>
      </w:tblGrid>
      <w:tr w:rsidR="00570CD2" w:rsidTr="00570CD2">
        <w:trPr>
          <w:trHeight w:val="552"/>
        </w:trPr>
        <w:tc>
          <w:tcPr>
            <w:tcW w:w="2926" w:type="dxa"/>
            <w:vAlign w:val="center"/>
          </w:tcPr>
          <w:p w:rsidR="00570CD2" w:rsidRPr="007F68E9" w:rsidRDefault="00570CD2" w:rsidP="00570CD2">
            <w:pPr>
              <w:jc w:val="center"/>
            </w:pPr>
            <w:r w:rsidRPr="007F68E9">
              <w:t>Aimant</w:t>
            </w:r>
            <w:r>
              <w:t xml:space="preserve"> cylindrique</w:t>
            </w:r>
            <w:r w:rsidRPr="007F68E9">
              <w:t xml:space="preserve"> en néodyme</w:t>
            </w:r>
          </w:p>
        </w:tc>
        <w:tc>
          <w:tcPr>
            <w:tcW w:w="2927" w:type="dxa"/>
            <w:vAlign w:val="center"/>
          </w:tcPr>
          <w:p w:rsidR="00570CD2" w:rsidRPr="007F68E9" w:rsidRDefault="00570CD2" w:rsidP="00570CD2">
            <w:pPr>
              <w:jc w:val="center"/>
            </w:pPr>
            <w:r w:rsidRPr="007F68E9">
              <w:t>Fil de cuivre émaillé</w:t>
            </w:r>
          </w:p>
        </w:tc>
        <w:tc>
          <w:tcPr>
            <w:tcW w:w="2927" w:type="dxa"/>
            <w:vAlign w:val="center"/>
          </w:tcPr>
          <w:p w:rsidR="00570CD2" w:rsidRPr="007F68E9" w:rsidRDefault="00570CD2" w:rsidP="00570CD2">
            <w:pPr>
              <w:jc w:val="center"/>
            </w:pPr>
            <w:r w:rsidRPr="007F68E9">
              <w:t xml:space="preserve">Carton </w:t>
            </w:r>
            <w:r>
              <w:t>rigide et carton souple</w:t>
            </w:r>
          </w:p>
        </w:tc>
      </w:tr>
      <w:tr w:rsidR="00570CD2" w:rsidTr="00570CD2">
        <w:trPr>
          <w:trHeight w:val="552"/>
        </w:trPr>
        <w:tc>
          <w:tcPr>
            <w:tcW w:w="2926" w:type="dxa"/>
            <w:vAlign w:val="center"/>
          </w:tcPr>
          <w:p w:rsidR="00570CD2" w:rsidRPr="007F68E9" w:rsidRDefault="00570CD2" w:rsidP="00570CD2">
            <w:pPr>
              <w:jc w:val="center"/>
            </w:pPr>
            <w:r w:rsidRPr="007F68E9">
              <w:t>Colle</w:t>
            </w:r>
          </w:p>
        </w:tc>
        <w:tc>
          <w:tcPr>
            <w:tcW w:w="2927" w:type="dxa"/>
            <w:vAlign w:val="center"/>
          </w:tcPr>
          <w:p w:rsidR="00570CD2" w:rsidRPr="007F68E9" w:rsidRDefault="00570CD2" w:rsidP="00570CD2">
            <w:pPr>
              <w:jc w:val="center"/>
            </w:pPr>
            <w:r>
              <w:t>Fil audio 1/8</w:t>
            </w:r>
          </w:p>
        </w:tc>
        <w:tc>
          <w:tcPr>
            <w:tcW w:w="2927" w:type="dxa"/>
            <w:vAlign w:val="center"/>
          </w:tcPr>
          <w:p w:rsidR="00570CD2" w:rsidRPr="007F68E9" w:rsidRDefault="00570CD2" w:rsidP="00570CD2">
            <w:pPr>
              <w:jc w:val="center"/>
            </w:pPr>
            <w:r>
              <w:t>Cylindres</w:t>
            </w:r>
          </w:p>
        </w:tc>
      </w:tr>
      <w:tr w:rsidR="00570CD2" w:rsidTr="00570CD2">
        <w:trPr>
          <w:trHeight w:val="552"/>
        </w:trPr>
        <w:tc>
          <w:tcPr>
            <w:tcW w:w="2926" w:type="dxa"/>
            <w:vAlign w:val="center"/>
          </w:tcPr>
          <w:p w:rsidR="00570CD2" w:rsidRPr="007F68E9" w:rsidRDefault="00570CD2" w:rsidP="00570CD2">
            <w:pPr>
              <w:jc w:val="center"/>
            </w:pPr>
            <w:r>
              <w:t>Amplificateur</w:t>
            </w:r>
          </w:p>
        </w:tc>
        <w:tc>
          <w:tcPr>
            <w:tcW w:w="2927" w:type="dxa"/>
            <w:vAlign w:val="center"/>
          </w:tcPr>
          <w:p w:rsidR="00570CD2" w:rsidRPr="007F68E9" w:rsidRDefault="00570CD2" w:rsidP="00570CD2">
            <w:pPr>
              <w:jc w:val="center"/>
            </w:pPr>
            <w:r>
              <w:t>Ruban adhésif</w:t>
            </w:r>
          </w:p>
        </w:tc>
        <w:tc>
          <w:tcPr>
            <w:tcW w:w="2927" w:type="dxa"/>
            <w:vAlign w:val="center"/>
          </w:tcPr>
          <w:p w:rsidR="00570CD2" w:rsidRPr="007F68E9" w:rsidRDefault="00570CD2" w:rsidP="00570CD2">
            <w:pPr>
              <w:jc w:val="center"/>
            </w:pPr>
            <w:r w:rsidRPr="007F68E9">
              <w:t>Autre</w:t>
            </w:r>
            <w:r>
              <w:t>s</w:t>
            </w:r>
            <w:r w:rsidRPr="007F68E9">
              <w:t xml:space="preserve"> matériaux recyclés</w:t>
            </w:r>
          </w:p>
        </w:tc>
      </w:tr>
    </w:tbl>
    <w:p w:rsidR="00570CD2" w:rsidRPr="00CF522B" w:rsidRDefault="00570CD2" w:rsidP="00570CD2">
      <w:pPr>
        <w:rPr>
          <w:b/>
        </w:rPr>
      </w:pPr>
    </w:p>
    <w:p w:rsidR="00570CD2" w:rsidRDefault="00570CD2" w:rsidP="00570CD2">
      <w:pPr>
        <w:rPr>
          <w:b/>
        </w:rPr>
      </w:pPr>
      <w:r>
        <w:rPr>
          <w:b/>
        </w:rPr>
        <w:t xml:space="preserve">Outils : </w:t>
      </w:r>
    </w:p>
    <w:tbl>
      <w:tblPr>
        <w:tblStyle w:val="Grilledutableau"/>
        <w:tblW w:w="0" w:type="auto"/>
        <w:tblLook w:val="04A0" w:firstRow="1" w:lastRow="0" w:firstColumn="1" w:lastColumn="0" w:noHBand="0" w:noVBand="1"/>
      </w:tblPr>
      <w:tblGrid>
        <w:gridCol w:w="2926"/>
        <w:gridCol w:w="2927"/>
        <w:gridCol w:w="2927"/>
      </w:tblGrid>
      <w:tr w:rsidR="00570CD2" w:rsidTr="00570CD2">
        <w:trPr>
          <w:trHeight w:hRule="exact" w:val="680"/>
        </w:trPr>
        <w:tc>
          <w:tcPr>
            <w:tcW w:w="2926" w:type="dxa"/>
            <w:vAlign w:val="center"/>
          </w:tcPr>
          <w:p w:rsidR="00570CD2" w:rsidRPr="00532CAF" w:rsidRDefault="00570CD2" w:rsidP="00570CD2">
            <w:pPr>
              <w:spacing w:after="200" w:line="276" w:lineRule="auto"/>
              <w:jc w:val="center"/>
            </w:pPr>
            <w:r w:rsidRPr="000C2329">
              <w:t>Ciseaux</w:t>
            </w:r>
          </w:p>
        </w:tc>
        <w:tc>
          <w:tcPr>
            <w:tcW w:w="2927" w:type="dxa"/>
            <w:vAlign w:val="center"/>
          </w:tcPr>
          <w:p w:rsidR="00570CD2" w:rsidRPr="00532CAF" w:rsidRDefault="00570CD2" w:rsidP="00570CD2">
            <w:pPr>
              <w:spacing w:after="200" w:line="276" w:lineRule="auto"/>
              <w:jc w:val="center"/>
            </w:pPr>
            <w:r w:rsidRPr="000C2329">
              <w:t>Pinces coupantes</w:t>
            </w:r>
          </w:p>
        </w:tc>
        <w:tc>
          <w:tcPr>
            <w:tcW w:w="2927" w:type="dxa"/>
            <w:vAlign w:val="center"/>
          </w:tcPr>
          <w:p w:rsidR="00570CD2" w:rsidRPr="00532CAF" w:rsidRDefault="00570CD2" w:rsidP="00570CD2">
            <w:pPr>
              <w:spacing w:after="200" w:line="276" w:lineRule="auto"/>
              <w:jc w:val="center"/>
            </w:pPr>
            <w:r w:rsidRPr="000C2329">
              <w:t>Couteau à lame rétractable</w:t>
            </w:r>
          </w:p>
        </w:tc>
      </w:tr>
    </w:tbl>
    <w:p w:rsidR="00570CD2" w:rsidRDefault="00570CD2" w:rsidP="00570CD2">
      <w:pPr>
        <w:rPr>
          <w:b/>
        </w:rPr>
      </w:pPr>
    </w:p>
    <w:p w:rsidR="00570CD2" w:rsidRPr="006D283A" w:rsidRDefault="00570CD2" w:rsidP="00570CD2">
      <w:r>
        <w:t>A</w:t>
      </w:r>
      <w:r w:rsidRPr="006D283A">
        <w:t>fin de planifier la fabrication</w:t>
      </w:r>
      <w:r>
        <w:t xml:space="preserve"> de votre haut-parleur, vous devez d'abord concevoir le circuit électrique et expliquez comment il va fonctionner. Vous devrez faire valider votre conception par votre enseignant avant qu'il vous fournisse le matériel nécessaire et que vous procédiez à la fabrication.  </w:t>
      </w:r>
      <w:r w:rsidRPr="006D283A">
        <w:t xml:space="preserve"> </w:t>
      </w:r>
    </w:p>
    <w:p w:rsidR="008A3118" w:rsidRDefault="008A3118" w:rsidP="00570CD2">
      <w:pPr>
        <w:rPr>
          <w:b/>
          <w:color w:val="C00000"/>
        </w:rPr>
      </w:pPr>
      <w:r>
        <w:rPr>
          <w:b/>
          <w:color w:val="C00000"/>
        </w:rPr>
        <w:br w:type="page"/>
      </w:r>
    </w:p>
    <w:p w:rsidR="00570CD2" w:rsidRDefault="00570CD2" w:rsidP="00570CD2">
      <w:pPr>
        <w:rPr>
          <w:b/>
          <w:color w:val="C00000"/>
        </w:rPr>
      </w:pPr>
      <w:r w:rsidRPr="009E2040">
        <w:rPr>
          <w:b/>
          <w:color w:val="C00000"/>
        </w:rPr>
        <w:lastRenderedPageBreak/>
        <w:t xml:space="preserve">Schéma du circuit électrique de votre </w:t>
      </w:r>
      <w:r>
        <w:rPr>
          <w:b/>
          <w:color w:val="C00000"/>
        </w:rPr>
        <w:t>haut-parleur</w:t>
      </w:r>
      <w:r w:rsidRPr="009E2040">
        <w:rPr>
          <w:b/>
          <w:color w:val="C00000"/>
        </w:rPr>
        <w:t xml:space="preserve"> :</w:t>
      </w:r>
    </w:p>
    <w:p w:rsidR="00570CD2" w:rsidRDefault="00570CD2" w:rsidP="00570CD2">
      <w:pPr>
        <w:rPr>
          <w:color w:val="C00000"/>
        </w:rPr>
      </w:pPr>
      <w:r>
        <w:rPr>
          <w:color w:val="C00000"/>
        </w:rPr>
        <w:t xml:space="preserve">Schématisez le circuit électrique qui permettra à votre haut-parleur de fonctionner. Vous devez inclure dans votre schéma tous les composants électriques et magnétiques. Référez-vous à la liste des symboles normalisés à la page </w:t>
      </w:r>
      <w:r w:rsidR="00C800DF">
        <w:rPr>
          <w:color w:val="C00000"/>
        </w:rPr>
        <w:t>162.</w:t>
      </w:r>
    </w:p>
    <w:p w:rsidR="00570CD2" w:rsidRPr="00E9640A" w:rsidRDefault="00570CD2" w:rsidP="00570CD2">
      <w:pPr>
        <w:rPr>
          <w:color w:val="C00000"/>
        </w:rPr>
      </w:pPr>
    </w:p>
    <w:p w:rsidR="00570CD2" w:rsidRPr="009E2040" w:rsidRDefault="00570CD2" w:rsidP="00570CD2">
      <w:pPr>
        <w:pStyle w:val="Pieddepage"/>
        <w:tabs>
          <w:tab w:val="clear" w:pos="4320"/>
          <w:tab w:val="clear" w:pos="8640"/>
        </w:tabs>
        <w:spacing w:line="276" w:lineRule="auto"/>
        <w:rPr>
          <w:b/>
          <w:color w:val="C00000"/>
        </w:rPr>
      </w:pPr>
    </w:p>
    <w:p w:rsidR="00570CD2" w:rsidRPr="009E2040" w:rsidRDefault="00570CD2" w:rsidP="00570CD2">
      <w:pPr>
        <w:pStyle w:val="Pieddepage"/>
        <w:tabs>
          <w:tab w:val="clear" w:pos="4320"/>
          <w:tab w:val="clear" w:pos="8640"/>
        </w:tabs>
        <w:spacing w:line="276" w:lineRule="auto"/>
        <w:rPr>
          <w:b/>
          <w:color w:val="C00000"/>
        </w:rPr>
      </w:pPr>
    </w:p>
    <w:p w:rsidR="00570CD2" w:rsidRPr="009E2040" w:rsidRDefault="00570CD2" w:rsidP="00570CD2">
      <w:pPr>
        <w:rPr>
          <w:color w:val="C00000"/>
        </w:rPr>
      </w:pPr>
    </w:p>
    <w:p w:rsidR="00570CD2" w:rsidRDefault="00570CD2" w:rsidP="00570CD2">
      <w:pPr>
        <w:rPr>
          <w:color w:val="C00000"/>
        </w:rPr>
      </w:pPr>
    </w:p>
    <w:p w:rsidR="00570CD2" w:rsidRDefault="00570CD2" w:rsidP="00570CD2">
      <w:pPr>
        <w:rPr>
          <w:color w:val="C00000"/>
        </w:rPr>
      </w:pPr>
    </w:p>
    <w:p w:rsidR="00570CD2" w:rsidRPr="009E2040" w:rsidRDefault="00570CD2" w:rsidP="00570CD2">
      <w:pPr>
        <w:rPr>
          <w:color w:val="C00000"/>
        </w:rPr>
      </w:pPr>
    </w:p>
    <w:p w:rsidR="00570CD2" w:rsidRDefault="00570CD2" w:rsidP="00570CD2">
      <w:pPr>
        <w:rPr>
          <w:color w:val="C00000"/>
        </w:rPr>
      </w:pPr>
    </w:p>
    <w:p w:rsidR="00570CD2" w:rsidRDefault="00570CD2" w:rsidP="00570CD2">
      <w:pPr>
        <w:rPr>
          <w:color w:val="C00000"/>
        </w:rPr>
      </w:pPr>
    </w:p>
    <w:p w:rsidR="00570CD2" w:rsidRDefault="00570CD2" w:rsidP="00570CD2">
      <w:pPr>
        <w:rPr>
          <w:b/>
          <w:color w:val="C00000"/>
        </w:rPr>
      </w:pPr>
      <w:r w:rsidRPr="009E2040">
        <w:rPr>
          <w:b/>
          <w:color w:val="C00000"/>
        </w:rPr>
        <w:t>Fonctionnement :</w:t>
      </w:r>
    </w:p>
    <w:p w:rsidR="00570CD2" w:rsidRDefault="00570CD2" w:rsidP="00570CD2">
      <w:pPr>
        <w:rPr>
          <w:color w:val="C00000"/>
        </w:rPr>
      </w:pPr>
      <w:r>
        <w:rPr>
          <w:color w:val="C00000"/>
        </w:rPr>
        <w:t xml:space="preserve">La description du fonctionnement doit inclure le rôle de chaque composant et les principes d'électricité et de magnétisme impliqués. </w:t>
      </w:r>
    </w:p>
    <w:p w:rsidR="00570CD2" w:rsidRPr="00E9640A"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rPr>
          <w:b/>
          <w:sz w:val="28"/>
          <w:szCs w:val="28"/>
        </w:rPr>
      </w:pPr>
      <w:r>
        <w:rPr>
          <w:b/>
          <w:sz w:val="28"/>
          <w:szCs w:val="28"/>
        </w:rPr>
        <w:lastRenderedPageBreak/>
        <w:t>Tâche 2</w:t>
      </w:r>
      <w:r w:rsidRPr="003179F0">
        <w:rPr>
          <w:b/>
          <w:sz w:val="28"/>
          <w:szCs w:val="28"/>
        </w:rPr>
        <w:t xml:space="preserve"> : </w:t>
      </w:r>
      <w:r>
        <w:rPr>
          <w:b/>
          <w:sz w:val="28"/>
          <w:szCs w:val="28"/>
        </w:rPr>
        <w:t>Fabriquer</w:t>
      </w:r>
      <w:r w:rsidRPr="003179F0">
        <w:rPr>
          <w:b/>
          <w:sz w:val="28"/>
          <w:szCs w:val="28"/>
        </w:rPr>
        <w:t xml:space="preserve"> un </w:t>
      </w:r>
      <w:r>
        <w:rPr>
          <w:b/>
          <w:sz w:val="28"/>
          <w:szCs w:val="28"/>
        </w:rPr>
        <w:t>haut-parleur</w:t>
      </w:r>
    </w:p>
    <w:p w:rsidR="00570CD2" w:rsidRPr="00527E2C" w:rsidRDefault="00570CD2" w:rsidP="00570CD2">
      <w:pPr>
        <w:rPr>
          <w:b/>
          <w:color w:val="C00000"/>
          <w:sz w:val="28"/>
          <w:szCs w:val="28"/>
        </w:rPr>
      </w:pPr>
      <w:r w:rsidRPr="00527E2C">
        <w:rPr>
          <w:color w:val="C00000"/>
        </w:rPr>
        <w:t xml:space="preserve">À l'atelier ou au laboratoire de votre centre, procédez à la fabrication du haut-parleur. </w:t>
      </w:r>
    </w:p>
    <w:p w:rsidR="00570CD2" w:rsidRPr="00C570FB" w:rsidRDefault="00570CD2" w:rsidP="00570CD2">
      <w:pPr>
        <w:rPr>
          <w:b/>
        </w:rPr>
      </w:pPr>
      <w:r w:rsidRPr="00C570FB">
        <w:rPr>
          <w:b/>
        </w:rPr>
        <w:t xml:space="preserve">Consignes </w:t>
      </w:r>
      <w:r>
        <w:rPr>
          <w:b/>
        </w:rPr>
        <w:t xml:space="preserve">facilitant la fabrication </w:t>
      </w:r>
      <w:r w:rsidRPr="00C570FB">
        <w:rPr>
          <w:b/>
        </w:rPr>
        <w:t>:</w:t>
      </w:r>
    </w:p>
    <w:p w:rsidR="00570CD2" w:rsidRPr="00562C17" w:rsidRDefault="00570CD2" w:rsidP="00570CD2">
      <w:pPr>
        <w:rPr>
          <w:color w:val="C00000"/>
        </w:rPr>
      </w:pPr>
      <w:r w:rsidRPr="00562C17">
        <w:rPr>
          <w:color w:val="C00000"/>
        </w:rPr>
        <w:t>L’aimant devrait être fixe et la bobine mobile. Cette dernière est tout près ou autour de l’aimant.</w:t>
      </w:r>
    </w:p>
    <w:p w:rsidR="00570CD2" w:rsidRPr="00562C17" w:rsidRDefault="00570CD2" w:rsidP="00570CD2">
      <w:pPr>
        <w:rPr>
          <w:color w:val="C00000"/>
        </w:rPr>
      </w:pPr>
      <w:r w:rsidRPr="00562C17">
        <w:rPr>
          <w:color w:val="C00000"/>
        </w:rPr>
        <w:t>La bobine et la membrane devraient être solidaires et bouger ensemble.</w:t>
      </w:r>
    </w:p>
    <w:p w:rsidR="00570CD2" w:rsidRPr="00562C17" w:rsidRDefault="00570CD2" w:rsidP="00570CD2">
      <w:pPr>
        <w:rPr>
          <w:color w:val="C00000"/>
        </w:rPr>
      </w:pPr>
      <w:r w:rsidRPr="00562C17">
        <w:rPr>
          <w:color w:val="C00000"/>
        </w:rPr>
        <w:t>Les deux extrémités du fil de cuivre (bobine) doivent sortir de votre haut-parleur pour se brancher à l’amplificateur.</w:t>
      </w:r>
    </w:p>
    <w:p w:rsidR="00570CD2" w:rsidRPr="00562C17" w:rsidRDefault="00570CD2" w:rsidP="00570CD2">
      <w:pPr>
        <w:rPr>
          <w:color w:val="C00000"/>
        </w:rPr>
      </w:pPr>
      <w:r w:rsidRPr="00562C17">
        <w:rPr>
          <w:color w:val="C00000"/>
        </w:rPr>
        <w:t>Les extrémités des fils devront être sablées afin d’enlever la couche de vernis qui isole le cuivre et empêche le contact électrique.</w:t>
      </w:r>
    </w:p>
    <w:p w:rsidR="00570CD2" w:rsidRDefault="00570CD2" w:rsidP="00570CD2">
      <w:pPr>
        <w:rPr>
          <w:color w:val="C00000"/>
        </w:rPr>
      </w:pPr>
    </w:p>
    <w:p w:rsidR="00570CD2" w:rsidRDefault="00570CD2" w:rsidP="00570CD2">
      <w:pPr>
        <w:spacing w:after="0"/>
        <w:rPr>
          <w:b/>
          <w:sz w:val="28"/>
          <w:szCs w:val="28"/>
        </w:rPr>
      </w:pPr>
      <w:r>
        <w:rPr>
          <w:b/>
          <w:sz w:val="28"/>
          <w:szCs w:val="28"/>
        </w:rPr>
        <w:t>Tâche 3</w:t>
      </w:r>
      <w:r w:rsidRPr="002E21A3">
        <w:rPr>
          <w:b/>
          <w:sz w:val="28"/>
          <w:szCs w:val="28"/>
        </w:rPr>
        <w:t xml:space="preserve"> : Vérifier son fonct</w:t>
      </w:r>
      <w:r>
        <w:rPr>
          <w:b/>
          <w:sz w:val="28"/>
          <w:szCs w:val="28"/>
        </w:rPr>
        <w:t>ionnement</w:t>
      </w:r>
    </w:p>
    <w:p w:rsidR="00570CD2" w:rsidRDefault="00570CD2" w:rsidP="00570CD2">
      <w:pPr>
        <w:spacing w:after="0"/>
        <w:rPr>
          <w:b/>
          <w:sz w:val="28"/>
          <w:szCs w:val="28"/>
        </w:rPr>
      </w:pPr>
    </w:p>
    <w:p w:rsidR="00570CD2" w:rsidRPr="00C94D02" w:rsidRDefault="00570CD2" w:rsidP="00570CD2">
      <w:pPr>
        <w:rPr>
          <w:b/>
          <w:u w:val="single"/>
        </w:rPr>
      </w:pPr>
      <w:r w:rsidRPr="00C94D02">
        <w:rPr>
          <w:b/>
          <w:u w:val="single"/>
        </w:rPr>
        <w:t>Vérification du cahier de</w:t>
      </w:r>
      <w:r>
        <w:rPr>
          <w:b/>
          <w:u w:val="single"/>
        </w:rPr>
        <w:t>s</w:t>
      </w:r>
      <w:r w:rsidRPr="00C94D02">
        <w:rPr>
          <w:b/>
          <w:u w:val="single"/>
        </w:rPr>
        <w:t xml:space="preserve"> charge</w:t>
      </w:r>
      <w:r>
        <w:rPr>
          <w:b/>
          <w:u w:val="single"/>
        </w:rPr>
        <w:t>s</w:t>
      </w:r>
      <w:r w:rsidRPr="00C94D02">
        <w:rPr>
          <w:b/>
          <w:u w:val="single"/>
        </w:rPr>
        <w:t xml:space="preserve"> :</w:t>
      </w:r>
    </w:p>
    <w:p w:rsidR="00570CD2" w:rsidRPr="00527E2C" w:rsidRDefault="00570CD2" w:rsidP="00570CD2">
      <w:pPr>
        <w:rPr>
          <w:color w:val="C00000"/>
        </w:rPr>
      </w:pPr>
      <w:r w:rsidRPr="00527E2C">
        <w:rPr>
          <w:color w:val="C00000"/>
        </w:rPr>
        <w:t>Assurez-vous que votre haut-parleur fonctionne adéquatement et qu'il respecte le cahier de</w:t>
      </w:r>
      <w:r>
        <w:rPr>
          <w:color w:val="C00000"/>
        </w:rPr>
        <w:t>s</w:t>
      </w:r>
      <w:r w:rsidRPr="00527E2C">
        <w:rPr>
          <w:color w:val="C00000"/>
        </w:rPr>
        <w:t xml:space="preserve"> charge</w:t>
      </w:r>
      <w:r>
        <w:rPr>
          <w:color w:val="C00000"/>
        </w:rPr>
        <w:t>s</w:t>
      </w:r>
      <w:r w:rsidRPr="00527E2C">
        <w:rPr>
          <w:color w:val="C00000"/>
        </w:rPr>
        <w:t xml:space="preserve">. </w:t>
      </w:r>
    </w:p>
    <w:p w:rsidR="00570CD2" w:rsidRPr="00562C17" w:rsidRDefault="00570CD2" w:rsidP="00570CD2">
      <w:r w:rsidRPr="00562C17">
        <w:t>Conseils pour la vérification du fonctionnement :</w:t>
      </w:r>
    </w:p>
    <w:p w:rsidR="00570CD2" w:rsidRPr="00562C17" w:rsidRDefault="00570CD2" w:rsidP="00570CD2">
      <w:pPr>
        <w:rPr>
          <w:color w:val="C00000"/>
        </w:rPr>
      </w:pPr>
      <w:r w:rsidRPr="00562C17">
        <w:rPr>
          <w:color w:val="C00000"/>
        </w:rPr>
        <w:t>À l’aide d’un ohmmètre, vérifiez la résistance de votre haut-parleur. Une résistance trop faible pourrait endommager votre lecteur MP3. Par mesure de sécurité, ajoutez une résistance de 10 ohms à votre circuit si vous utilisez un appareil personnel. Le mieux est de faire les essais avec un appareil sans valeur.</w:t>
      </w:r>
    </w:p>
    <w:p w:rsidR="00570CD2" w:rsidRPr="00562C17" w:rsidRDefault="00570CD2" w:rsidP="00570CD2">
      <w:pPr>
        <w:rPr>
          <w:color w:val="C00000"/>
        </w:rPr>
      </w:pPr>
      <w:r w:rsidRPr="00562C17">
        <w:rPr>
          <w:color w:val="C00000"/>
        </w:rPr>
        <w:t>Avec le fil audio fourni par votre enseignant, dont l’une des deux extrémités a été dénudée, branchez la prise 1/8 toujours en place à votre lecteur MP3.</w:t>
      </w:r>
    </w:p>
    <w:p w:rsidR="00570CD2" w:rsidRPr="00562C17" w:rsidRDefault="00570CD2" w:rsidP="00570CD2">
      <w:pPr>
        <w:rPr>
          <w:color w:val="C00000"/>
        </w:rPr>
      </w:pPr>
      <w:r w:rsidRPr="00562C17">
        <w:rPr>
          <w:color w:val="C00000"/>
        </w:rPr>
        <w:t>Branchez l’autre extrémité du fil audio (deux fils dénudés) à vos deux extrémités du fil de cuivre de votre bobine.</w:t>
      </w:r>
    </w:p>
    <w:p w:rsidR="00570CD2" w:rsidRPr="00562C17" w:rsidRDefault="00570CD2" w:rsidP="00570CD2">
      <w:pPr>
        <w:rPr>
          <w:color w:val="C00000"/>
        </w:rPr>
      </w:pPr>
      <w:r w:rsidRPr="00562C17">
        <w:rPr>
          <w:color w:val="C00000"/>
        </w:rPr>
        <w:t>Faite</w:t>
      </w:r>
      <w:r w:rsidR="008A3118">
        <w:rPr>
          <w:color w:val="C00000"/>
        </w:rPr>
        <w:t>s</w:t>
      </w:r>
      <w:r w:rsidRPr="00562C17">
        <w:rPr>
          <w:color w:val="C00000"/>
        </w:rPr>
        <w:t xml:space="preserve"> jouer de la musique connue. La reconnaissez-vous? Sinon, montez le volume au maximum et collez votre oreille sur votre haut-parleur.</w:t>
      </w:r>
    </w:p>
    <w:p w:rsidR="00570CD2" w:rsidRDefault="00570CD2" w:rsidP="00570CD2">
      <w:r>
        <w:t xml:space="preserve">Normalement, avec un lecteur MP3, la musique devrait être reconnaissable. </w:t>
      </w:r>
    </w:p>
    <w:p w:rsidR="00570CD2" w:rsidRDefault="00570CD2" w:rsidP="00570CD2">
      <w:pPr>
        <w:rPr>
          <w:b/>
          <w:sz w:val="28"/>
          <w:szCs w:val="28"/>
        </w:rPr>
      </w:pPr>
      <w:r w:rsidRPr="00B40BA1">
        <w:rPr>
          <w:b/>
          <w:sz w:val="28"/>
          <w:szCs w:val="28"/>
        </w:rPr>
        <w:lastRenderedPageBreak/>
        <w:t>Tâche 4 : Montrer qu'il peut servir de microphone</w:t>
      </w:r>
    </w:p>
    <w:p w:rsidR="00570CD2" w:rsidRPr="00527E2C" w:rsidRDefault="00570CD2" w:rsidP="00570CD2">
      <w:pPr>
        <w:spacing w:after="0"/>
        <w:rPr>
          <w:b/>
        </w:rPr>
      </w:pPr>
    </w:p>
    <w:p w:rsidR="00570CD2" w:rsidRDefault="00570CD2" w:rsidP="00570CD2">
      <w:pPr>
        <w:spacing w:after="0"/>
      </w:pPr>
      <w:r>
        <w:t xml:space="preserve">Comme on l'a déjà dit au début de cette situation d'apprentissage, le haut-parleur que vous avez fabriqué possède les mêmes composants que le microphone. </w:t>
      </w:r>
    </w:p>
    <w:p w:rsidR="00570CD2" w:rsidRDefault="00570CD2" w:rsidP="00570CD2">
      <w:pPr>
        <w:spacing w:after="0"/>
      </w:pPr>
    </w:p>
    <w:p w:rsidR="00570CD2" w:rsidRPr="008C3499" w:rsidRDefault="00570CD2" w:rsidP="00570CD2">
      <w:pPr>
        <w:spacing w:after="0"/>
        <w:jc w:val="center"/>
        <w:rPr>
          <w:b/>
        </w:rPr>
      </w:pPr>
      <w:r w:rsidRPr="008C3499">
        <w:rPr>
          <w:b/>
        </w:rPr>
        <w:t>Microphone de spectacle</w:t>
      </w:r>
    </w:p>
    <w:p w:rsidR="00570CD2" w:rsidRDefault="00570CD2" w:rsidP="00570CD2">
      <w:pPr>
        <w:spacing w:after="0"/>
        <w:jc w:val="center"/>
      </w:pPr>
      <w:r w:rsidRPr="00E9640A">
        <w:rPr>
          <w:noProof/>
          <w:lang w:eastAsia="fr-CA"/>
        </w:rPr>
        <w:drawing>
          <wp:inline distT="0" distB="0" distL="0" distR="0" wp14:anchorId="59FC1EB5" wp14:editId="3832F6F9">
            <wp:extent cx="3059430" cy="1714714"/>
            <wp:effectExtent l="19050" t="0" r="7620" b="0"/>
            <wp:docPr id="27" name="Image 4" descr="Haut-parleur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ut-parleur Microphone"/>
                    <pic:cNvPicPr>
                      <a:picLocks noChangeAspect="1" noChangeArrowheads="1"/>
                    </pic:cNvPicPr>
                  </pic:nvPicPr>
                  <pic:blipFill>
                    <a:blip r:embed="rId82" cstate="print"/>
                    <a:srcRect/>
                    <a:stretch>
                      <a:fillRect/>
                    </a:stretch>
                  </pic:blipFill>
                  <pic:spPr bwMode="auto">
                    <a:xfrm>
                      <a:off x="0" y="0"/>
                      <a:ext cx="3059430" cy="1714714"/>
                    </a:xfrm>
                    <a:prstGeom prst="rect">
                      <a:avLst/>
                    </a:prstGeom>
                    <a:noFill/>
                    <a:ln w="9525">
                      <a:noFill/>
                      <a:miter lim="800000"/>
                      <a:headEnd/>
                      <a:tailEnd/>
                    </a:ln>
                  </pic:spPr>
                </pic:pic>
              </a:graphicData>
            </a:graphic>
          </wp:inline>
        </w:drawing>
      </w:r>
    </w:p>
    <w:p w:rsidR="00570CD2" w:rsidRPr="00E9640A" w:rsidRDefault="00570CD2" w:rsidP="00570CD2">
      <w:pPr>
        <w:jc w:val="center"/>
      </w:pPr>
      <w:r w:rsidRPr="00AB0BE2">
        <w:rPr>
          <w:sz w:val="20"/>
          <w:szCs w:val="20"/>
        </w:rPr>
        <w:t xml:space="preserve">Source : </w:t>
      </w:r>
      <w:proofErr w:type="spellStart"/>
      <w:r>
        <w:rPr>
          <w:sz w:val="20"/>
          <w:szCs w:val="20"/>
        </w:rPr>
        <w:t>Circe</w:t>
      </w:r>
      <w:proofErr w:type="spellEnd"/>
      <w:r>
        <w:rPr>
          <w:sz w:val="20"/>
          <w:szCs w:val="20"/>
        </w:rPr>
        <w:t xml:space="preserve"> </w:t>
      </w:r>
      <w:proofErr w:type="spellStart"/>
      <w:r>
        <w:rPr>
          <w:sz w:val="20"/>
          <w:szCs w:val="20"/>
        </w:rPr>
        <w:t>Denyer</w:t>
      </w:r>
      <w:proofErr w:type="spellEnd"/>
    </w:p>
    <w:p w:rsidR="00570CD2" w:rsidRDefault="00570CD2" w:rsidP="00570CD2">
      <w:pPr>
        <w:spacing w:after="0"/>
      </w:pPr>
      <w:r>
        <w:t xml:space="preserve">Évidemment, les microphones sont généralement beaucoup plus petits et sensibles que les haut-parleurs. Avant de prouver que votre haut-parleur pourrait aussi servir de microphone, il est nécessaire de faire connaissance avec l'induction électromagnétique. </w:t>
      </w:r>
    </w:p>
    <w:p w:rsidR="00570CD2" w:rsidRDefault="00570CD2" w:rsidP="00570CD2">
      <w:pPr>
        <w:spacing w:after="0"/>
      </w:pPr>
    </w:p>
    <w:p w:rsidR="00570CD2" w:rsidRDefault="00570CD2" w:rsidP="00570CD2">
      <w:pPr>
        <w:spacing w:after="0"/>
      </w:pPr>
    </w:p>
    <w:p w:rsidR="00570CD2" w:rsidRPr="00B40BA1" w:rsidRDefault="00570CD2" w:rsidP="00570CD2">
      <w:pPr>
        <w:spacing w:after="0"/>
        <w:rPr>
          <w:i/>
        </w:rPr>
      </w:pPr>
      <w:r w:rsidRPr="00B40BA1">
        <w:rPr>
          <w:i/>
          <w:noProof/>
          <w:lang w:eastAsia="fr-CA"/>
        </w:rPr>
        <w:drawing>
          <wp:anchor distT="0" distB="0" distL="114300" distR="114300" simplePos="0" relativeHeight="251746304" behindDoc="0" locked="0" layoutInCell="1" allowOverlap="0" wp14:anchorId="1639738B" wp14:editId="3512611B">
            <wp:simplePos x="0" y="0"/>
            <wp:positionH relativeFrom="column">
              <wp:posOffset>-17145</wp:posOffset>
            </wp:positionH>
            <wp:positionV relativeFrom="paragraph">
              <wp:posOffset>14605</wp:posOffset>
            </wp:positionV>
            <wp:extent cx="428625" cy="708660"/>
            <wp:effectExtent l="19050" t="0" r="9525" b="0"/>
            <wp:wrapSquare wrapText="bothSides"/>
            <wp:docPr id="26" name="Image 867"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j0299125"/>
                    <pic:cNvPicPr>
                      <a:picLocks noChangeAspect="1" noChangeArrowheads="1"/>
                    </pic:cNvPicPr>
                  </pic:nvPicPr>
                  <pic:blipFill>
                    <a:blip r:embed="rId66" cstate="print"/>
                    <a:srcRect/>
                    <a:stretch>
                      <a:fillRect/>
                    </a:stretch>
                  </pic:blipFill>
                  <pic:spPr bwMode="auto">
                    <a:xfrm>
                      <a:off x="0" y="0"/>
                      <a:ext cx="428625" cy="708660"/>
                    </a:xfrm>
                    <a:prstGeom prst="rect">
                      <a:avLst/>
                    </a:prstGeom>
                    <a:noFill/>
                    <a:ln w="9525">
                      <a:noFill/>
                      <a:miter lim="800000"/>
                      <a:headEnd/>
                      <a:tailEnd/>
                    </a:ln>
                  </pic:spPr>
                </pic:pic>
              </a:graphicData>
            </a:graphic>
          </wp:anchor>
        </w:drawing>
      </w:r>
      <w:r w:rsidRPr="00B40BA1">
        <w:rPr>
          <w:i/>
        </w:rPr>
        <w:t>En 1831, Michael Faraday effectue sa découverte la plus marquante, celle de l’induction électromagnétique, qui permet de transformer un travail mécanique en énergie électrique</w:t>
      </w:r>
      <w:r>
        <w:rPr>
          <w:i/>
        </w:rPr>
        <w:t>.</w:t>
      </w:r>
      <w:r w:rsidRPr="00B40BA1">
        <w:rPr>
          <w:i/>
        </w:rPr>
        <w:t xml:space="preserve"> </w:t>
      </w:r>
      <w:r>
        <w:rPr>
          <w:i/>
        </w:rPr>
        <w:t>Cette découverte</w:t>
      </w:r>
      <w:r w:rsidRPr="00B40BA1">
        <w:rPr>
          <w:i/>
        </w:rPr>
        <w:t xml:space="preserve"> est à la base de la conception des générateur</w:t>
      </w:r>
      <w:r>
        <w:rPr>
          <w:i/>
        </w:rPr>
        <w:t>s</w:t>
      </w:r>
      <w:r w:rsidRPr="00B40BA1">
        <w:rPr>
          <w:i/>
        </w:rPr>
        <w:t xml:space="preserve"> électriques et des... microphone</w:t>
      </w:r>
      <w:r>
        <w:rPr>
          <w:i/>
        </w:rPr>
        <w:t>s</w:t>
      </w:r>
      <w:r w:rsidRPr="00B40BA1">
        <w:rPr>
          <w:i/>
        </w:rPr>
        <w:t>!</w:t>
      </w:r>
    </w:p>
    <w:p w:rsidR="00570CD2" w:rsidRPr="00B40BA1" w:rsidRDefault="00570CD2" w:rsidP="00570CD2">
      <w:pPr>
        <w:spacing w:after="0"/>
        <w:rPr>
          <w:i/>
        </w:rPr>
      </w:pPr>
    </w:p>
    <w:p w:rsidR="00570CD2" w:rsidRPr="00B40BA1" w:rsidRDefault="00570CD2" w:rsidP="00570CD2">
      <w:pPr>
        <w:spacing w:after="0"/>
        <w:rPr>
          <w:rFonts w:eastAsia="Times New Roman"/>
          <w:i/>
          <w:lang w:eastAsia="fr-CA"/>
        </w:rPr>
      </w:pPr>
      <w:r w:rsidRPr="00B40BA1">
        <w:rPr>
          <w:rFonts w:eastAsia="Times New Roman"/>
          <w:i/>
          <w:lang w:eastAsia="fr-CA"/>
        </w:rPr>
        <w:t>Après avoir découvert qu'un courant électrique pouvait produire un champ magnétique, il a ensuite démontré que le processus inverse existait</w:t>
      </w:r>
      <w:r>
        <w:rPr>
          <w:rFonts w:eastAsia="Times New Roman"/>
          <w:i/>
          <w:lang w:eastAsia="fr-CA"/>
        </w:rPr>
        <w:t xml:space="preserve"> </w:t>
      </w:r>
      <w:r w:rsidRPr="00B40BA1">
        <w:rPr>
          <w:rFonts w:eastAsia="Times New Roman"/>
          <w:i/>
          <w:lang w:eastAsia="fr-CA"/>
        </w:rPr>
        <w:t xml:space="preserve">: un champ magnétique peut générer un courant électrique. On appelle ce processus </w:t>
      </w:r>
      <w:r w:rsidRPr="00B40BA1">
        <w:rPr>
          <w:rFonts w:eastAsia="Times New Roman"/>
          <w:b/>
          <w:i/>
          <w:iCs/>
          <w:lang w:eastAsia="fr-CA"/>
        </w:rPr>
        <w:t>l'induction électromagnétique</w:t>
      </w:r>
      <w:r w:rsidRPr="00B40BA1">
        <w:rPr>
          <w:rFonts w:eastAsia="Times New Roman"/>
          <w:i/>
          <w:lang w:eastAsia="fr-CA"/>
        </w:rPr>
        <w:t>.</w:t>
      </w:r>
    </w:p>
    <w:p w:rsidR="00570CD2" w:rsidRPr="0028170C" w:rsidRDefault="00570CD2" w:rsidP="00570CD2">
      <w:pPr>
        <w:spacing w:after="0"/>
        <w:rPr>
          <w:rFonts w:eastAsia="Times New Roman"/>
          <w:lang w:eastAsia="fr-CA"/>
        </w:rPr>
      </w:pPr>
    </w:p>
    <w:p w:rsidR="00686668" w:rsidRDefault="00686668" w:rsidP="00686668">
      <w:pPr>
        <w:rPr>
          <w:b/>
        </w:rPr>
      </w:pPr>
      <w:r>
        <w:rPr>
          <w:noProof/>
          <w:lang w:eastAsia="fr-CA"/>
        </w:rPr>
        <w:drawing>
          <wp:anchor distT="0" distB="0" distL="114300" distR="114300" simplePos="0" relativeHeight="251749376" behindDoc="0" locked="0" layoutInCell="1" allowOverlap="1" wp14:anchorId="488504ED" wp14:editId="321AE4F8">
            <wp:simplePos x="0" y="0"/>
            <wp:positionH relativeFrom="column">
              <wp:posOffset>4281805</wp:posOffset>
            </wp:positionH>
            <wp:positionV relativeFrom="paragraph">
              <wp:posOffset>316230</wp:posOffset>
            </wp:positionV>
            <wp:extent cx="1108710" cy="110490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induction.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08710" cy="1104900"/>
                    </a:xfrm>
                    <a:prstGeom prst="rect">
                      <a:avLst/>
                    </a:prstGeom>
                  </pic:spPr>
                </pic:pic>
              </a:graphicData>
            </a:graphic>
          </wp:anchor>
        </w:drawing>
      </w:r>
      <w:r w:rsidRPr="003A62B3">
        <w:rPr>
          <w:b/>
          <w:noProof/>
          <w:lang w:eastAsia="fr-CA"/>
        </w:rPr>
        <w:drawing>
          <wp:inline distT="0" distB="0" distL="0" distR="0" wp14:anchorId="6BE63DA6" wp14:editId="7AD7EBFB">
            <wp:extent cx="441960" cy="441960"/>
            <wp:effectExtent l="0" t="0" r="0" b="0"/>
            <wp:docPr id="1501" name="Image 1501"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Pr>
          <w:b/>
        </w:rPr>
        <w:t>Visionnement d'une vidéo</w:t>
      </w:r>
    </w:p>
    <w:p w:rsidR="00686668" w:rsidRDefault="00570CD2" w:rsidP="00570CD2">
      <w:pPr>
        <w:spacing w:after="0"/>
        <w:rPr>
          <w:rStyle w:val="Lienhypertexte"/>
        </w:rPr>
      </w:pPr>
      <w:r w:rsidRPr="002029BB">
        <w:t>Visitez le site Web suiv</w:t>
      </w:r>
      <w:r>
        <w:t xml:space="preserve">ant qui présente l'induction électromagnétique et écoutez la capsule : </w:t>
      </w:r>
      <w:hyperlink r:id="rId84" w:history="1">
        <w:r w:rsidRPr="002029BB">
          <w:rPr>
            <w:rStyle w:val="Lienhypertexte"/>
          </w:rPr>
          <w:t>http://www.larousse.fr/encyclopedie/animations/Induction_%c3%a9lectromagn%c3%a9tique/1100197</w:t>
        </w:r>
      </w:hyperlink>
      <w:r w:rsidR="00686668">
        <w:rPr>
          <w:rStyle w:val="Lienhypertexte"/>
        </w:rPr>
        <w:br w:type="page"/>
      </w:r>
    </w:p>
    <w:p w:rsidR="00570CD2" w:rsidRDefault="00570CD2" w:rsidP="00570CD2">
      <w:pPr>
        <w:spacing w:after="0"/>
        <w:rPr>
          <w:rFonts w:eastAsia="Times New Roman"/>
          <w:lang w:eastAsia="fr-CA"/>
        </w:rPr>
      </w:pPr>
      <w:r w:rsidRPr="0028170C">
        <w:rPr>
          <w:rFonts w:eastAsia="Times New Roman"/>
          <w:lang w:eastAsia="fr-CA"/>
        </w:rPr>
        <w:lastRenderedPageBreak/>
        <w:t xml:space="preserve">Pour pouvoir produire un </w:t>
      </w:r>
      <w:r>
        <w:rPr>
          <w:rFonts w:eastAsia="Times New Roman"/>
          <w:lang w:eastAsia="fr-CA"/>
        </w:rPr>
        <w:t>courant</w:t>
      </w:r>
      <w:r w:rsidRPr="0028170C">
        <w:rPr>
          <w:rFonts w:eastAsia="Times New Roman"/>
          <w:lang w:eastAsia="fr-CA"/>
        </w:rPr>
        <w:t xml:space="preserve"> électrique à partir d'un champ m</w:t>
      </w:r>
      <w:r>
        <w:rPr>
          <w:rFonts w:eastAsia="Times New Roman"/>
          <w:lang w:eastAsia="fr-CA"/>
        </w:rPr>
        <w:t>agnétique, on peut procéder de 3</w:t>
      </w:r>
      <w:r w:rsidRPr="0028170C">
        <w:rPr>
          <w:rFonts w:eastAsia="Times New Roman"/>
          <w:lang w:eastAsia="fr-CA"/>
        </w:rPr>
        <w:t xml:space="preserve"> façons</w:t>
      </w:r>
      <w:r>
        <w:rPr>
          <w:rFonts w:eastAsia="Times New Roman"/>
          <w:lang w:eastAsia="fr-CA"/>
        </w:rPr>
        <w:t xml:space="preserve"> </w:t>
      </w:r>
      <w:r w:rsidRPr="0028170C">
        <w:rPr>
          <w:rFonts w:eastAsia="Times New Roman"/>
          <w:lang w:eastAsia="fr-CA"/>
        </w:rPr>
        <w:t>:</w:t>
      </w:r>
    </w:p>
    <w:p w:rsidR="00570CD2" w:rsidRPr="0028170C" w:rsidRDefault="00570CD2" w:rsidP="00570CD2">
      <w:pPr>
        <w:spacing w:after="0"/>
        <w:rPr>
          <w:rFonts w:eastAsia="Times New Roman"/>
          <w:lang w:eastAsia="fr-CA"/>
        </w:rPr>
      </w:pPr>
    </w:p>
    <w:p w:rsidR="00570CD2" w:rsidRPr="0028170C" w:rsidRDefault="00570CD2" w:rsidP="00C54C91">
      <w:pPr>
        <w:numPr>
          <w:ilvl w:val="0"/>
          <w:numId w:val="26"/>
        </w:numPr>
        <w:spacing w:after="0"/>
        <w:rPr>
          <w:rFonts w:eastAsia="Times New Roman"/>
          <w:lang w:eastAsia="fr-CA"/>
        </w:rPr>
      </w:pPr>
      <w:r w:rsidRPr="0028170C">
        <w:rPr>
          <w:rFonts w:eastAsia="Times New Roman"/>
          <w:lang w:eastAsia="fr-CA"/>
        </w:rPr>
        <w:t>en déplaçant un conducteur à l'intérieur d'un champ magnétique;</w:t>
      </w:r>
    </w:p>
    <w:p w:rsidR="00570CD2" w:rsidRDefault="00570CD2" w:rsidP="00C54C91">
      <w:pPr>
        <w:numPr>
          <w:ilvl w:val="0"/>
          <w:numId w:val="26"/>
        </w:numPr>
        <w:spacing w:after="0"/>
        <w:rPr>
          <w:rFonts w:eastAsia="Times New Roman"/>
          <w:lang w:eastAsia="fr-CA"/>
        </w:rPr>
      </w:pPr>
      <w:r w:rsidRPr="0028170C">
        <w:rPr>
          <w:rFonts w:eastAsia="Times New Roman"/>
          <w:lang w:eastAsia="fr-CA"/>
        </w:rPr>
        <w:t xml:space="preserve">en déplaçant un aimant </w:t>
      </w:r>
      <w:r>
        <w:rPr>
          <w:rFonts w:eastAsia="Times New Roman"/>
          <w:lang w:eastAsia="fr-CA"/>
        </w:rPr>
        <w:t>près d'un conducteur;</w:t>
      </w:r>
    </w:p>
    <w:p w:rsidR="00570CD2" w:rsidRPr="0028170C" w:rsidRDefault="00570CD2" w:rsidP="00C54C91">
      <w:pPr>
        <w:numPr>
          <w:ilvl w:val="0"/>
          <w:numId w:val="26"/>
        </w:numPr>
        <w:spacing w:after="0"/>
        <w:rPr>
          <w:rFonts w:eastAsia="Times New Roman"/>
          <w:lang w:eastAsia="fr-CA"/>
        </w:rPr>
      </w:pPr>
      <w:r>
        <w:rPr>
          <w:rFonts w:eastAsia="Times New Roman"/>
          <w:lang w:eastAsia="fr-CA"/>
        </w:rPr>
        <w:t>en faisant varier le champ magnétique d'un électroaimant près d'un conducteur.</w:t>
      </w:r>
    </w:p>
    <w:p w:rsidR="00570CD2" w:rsidRDefault="00570CD2" w:rsidP="00570CD2">
      <w:pPr>
        <w:spacing w:after="0"/>
        <w:rPr>
          <w:rFonts w:eastAsia="Times New Roman"/>
          <w:lang w:eastAsia="fr-CA"/>
        </w:rPr>
      </w:pPr>
    </w:p>
    <w:p w:rsidR="00570CD2" w:rsidRDefault="00570CD2" w:rsidP="00570CD2">
      <w:pPr>
        <w:spacing w:after="0"/>
        <w:rPr>
          <w:rFonts w:eastAsia="Times New Roman"/>
          <w:lang w:eastAsia="fr-CA"/>
        </w:rPr>
      </w:pPr>
      <w:r>
        <w:rPr>
          <w:rFonts w:eastAsia="Times New Roman"/>
          <w:lang w:eastAsia="fr-CA"/>
        </w:rPr>
        <w:t xml:space="preserve">En fait, il faut qu'il y ait </w:t>
      </w:r>
      <w:r w:rsidRPr="00716548">
        <w:rPr>
          <w:rFonts w:eastAsia="Times New Roman"/>
          <w:b/>
          <w:lang w:eastAsia="fr-CA"/>
        </w:rPr>
        <w:t>variation du champ magnétique dans le conducteur</w:t>
      </w:r>
      <w:r>
        <w:rPr>
          <w:rFonts w:eastAsia="Times New Roman"/>
          <w:lang w:eastAsia="fr-CA"/>
        </w:rPr>
        <w:t xml:space="preserve">. Cette variation peut être causée par le mouvement de l'aimant ou du conducteur, mais aussi par une variation de l'intensité du courant électrique dans un électroaimant. En effet, si le courant électrique varie dans un solénoïde, le champ magnétique qu'il produira variera aussi comme vous l'avez constaté dans la situation précédente dans l'activité sur les solénoïdes.  </w:t>
      </w:r>
    </w:p>
    <w:p w:rsidR="00570CD2" w:rsidRDefault="00570CD2" w:rsidP="00570CD2">
      <w:pPr>
        <w:spacing w:after="0"/>
        <w:rPr>
          <w:rFonts w:eastAsia="Times New Roman"/>
          <w:lang w:eastAsia="fr-CA"/>
        </w:rPr>
      </w:pPr>
    </w:p>
    <w:p w:rsidR="00570CD2" w:rsidRDefault="00570CD2" w:rsidP="00570CD2">
      <w:pPr>
        <w:spacing w:after="0"/>
        <w:rPr>
          <w:rFonts w:eastAsia="Times New Roman"/>
          <w:lang w:eastAsia="fr-CA"/>
        </w:rPr>
      </w:pPr>
      <w:r w:rsidRPr="00C405E4">
        <w:rPr>
          <w:rFonts w:eastAsia="Times New Roman"/>
          <w:b/>
          <w:lang w:eastAsia="fr-CA"/>
        </w:rPr>
        <w:t>L'induction électromagnétique</w:t>
      </w:r>
      <w:r w:rsidRPr="0028170C">
        <w:rPr>
          <w:rFonts w:eastAsia="Times New Roman"/>
          <w:lang w:eastAsia="fr-CA"/>
        </w:rPr>
        <w:t xml:space="preserve"> est largement utilisée pour transformer l'énergie mécanique en énergie électrique. </w:t>
      </w:r>
    </w:p>
    <w:p w:rsidR="00570CD2" w:rsidRDefault="00570CD2" w:rsidP="00570CD2">
      <w:pPr>
        <w:rPr>
          <w:rFonts w:eastAsia="Times New Roman"/>
          <w:lang w:eastAsia="fr-CA"/>
        </w:rPr>
      </w:pPr>
    </w:p>
    <w:p w:rsidR="00570CD2" w:rsidRDefault="00570CD2" w:rsidP="00570CD2">
      <w:pPr>
        <w:rPr>
          <w:color w:val="00B050"/>
        </w:rPr>
      </w:pPr>
      <w:r>
        <w:rPr>
          <w:b/>
          <w:color w:val="00B050"/>
        </w:rPr>
        <w:t>Q31</w:t>
      </w:r>
      <w:r w:rsidRPr="00951EE8">
        <w:rPr>
          <w:b/>
          <w:color w:val="00B050"/>
        </w:rPr>
        <w:t xml:space="preserve">. </w:t>
      </w:r>
      <w:r w:rsidRPr="00951EE8">
        <w:rPr>
          <w:color w:val="00B050"/>
        </w:rPr>
        <w:t>Dans vos mots, dites ce qu’est l’induction électromagnétique.</w:t>
      </w:r>
    </w:p>
    <w:p w:rsidR="00570CD2" w:rsidRPr="00951EE8" w:rsidRDefault="00570CD2" w:rsidP="00570CD2">
      <w:pPr>
        <w:spacing w:after="0"/>
        <w:rPr>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951EE8" w:rsidRDefault="00570CD2" w:rsidP="00570CD2">
      <w:pPr>
        <w:spacing w:after="0"/>
        <w:rPr>
          <w:color w:val="00B050"/>
        </w:rPr>
      </w:pPr>
    </w:p>
    <w:p w:rsidR="00570CD2" w:rsidRDefault="00570CD2" w:rsidP="00570CD2">
      <w:pPr>
        <w:spacing w:after="120"/>
        <w:rPr>
          <w:b/>
          <w:color w:val="00B050"/>
        </w:rPr>
      </w:pPr>
    </w:p>
    <w:p w:rsidR="00570CD2" w:rsidRDefault="00570CD2" w:rsidP="00570CD2">
      <w:pPr>
        <w:rPr>
          <w:color w:val="00B050"/>
        </w:rPr>
      </w:pPr>
      <w:r>
        <w:rPr>
          <w:b/>
          <w:color w:val="00B050"/>
        </w:rPr>
        <w:t>Q32</w:t>
      </w:r>
      <w:r w:rsidRPr="00951EE8">
        <w:rPr>
          <w:b/>
          <w:color w:val="00B050"/>
        </w:rPr>
        <w:t xml:space="preserve">. </w:t>
      </w:r>
      <w:r w:rsidRPr="00951EE8">
        <w:rPr>
          <w:color w:val="00B050"/>
        </w:rPr>
        <w:t>Quel instrument de mesure pourriez-vous utiliser pour observer si un courant électrique est produit?</w:t>
      </w:r>
    </w:p>
    <w:p w:rsidR="00570CD2" w:rsidRPr="00951EE8" w:rsidRDefault="00570CD2" w:rsidP="00570CD2">
      <w:pPr>
        <w:spacing w:after="0"/>
        <w:rPr>
          <w:b/>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rPr>
          <w:color w:val="00B050"/>
        </w:rPr>
      </w:pPr>
    </w:p>
    <w:p w:rsidR="00570CD2" w:rsidRPr="00951EE8" w:rsidRDefault="00570CD2" w:rsidP="00570CD2">
      <w:pPr>
        <w:spacing w:after="0"/>
        <w:rPr>
          <w:color w:val="00B050"/>
        </w:rPr>
      </w:pPr>
    </w:p>
    <w:p w:rsidR="00570CD2" w:rsidRDefault="00570CD2" w:rsidP="00570CD2">
      <w:pPr>
        <w:rPr>
          <w:color w:val="00B050"/>
        </w:rPr>
      </w:pPr>
      <w:r>
        <w:rPr>
          <w:b/>
          <w:color w:val="00B050"/>
        </w:rPr>
        <w:t>Q33</w:t>
      </w:r>
      <w:r w:rsidRPr="00951EE8">
        <w:rPr>
          <w:b/>
          <w:color w:val="00B050"/>
        </w:rPr>
        <w:t xml:space="preserve">. </w:t>
      </w:r>
      <w:r w:rsidRPr="00951EE8">
        <w:rPr>
          <w:color w:val="00B050"/>
        </w:rPr>
        <w:t>Nommez deux moyens d’induire un courant électrique dans un fil</w:t>
      </w:r>
      <w:r>
        <w:rPr>
          <w:color w:val="00B050"/>
        </w:rPr>
        <w:t xml:space="preserve"> ou </w:t>
      </w:r>
      <w:proofErr w:type="gramStart"/>
      <w:r>
        <w:rPr>
          <w:color w:val="00B050"/>
        </w:rPr>
        <w:t>tout</w:t>
      </w:r>
      <w:proofErr w:type="gramEnd"/>
      <w:r>
        <w:rPr>
          <w:color w:val="00B050"/>
        </w:rPr>
        <w:t xml:space="preserve"> autres conducteurs</w:t>
      </w:r>
      <w:r w:rsidRPr="00951EE8">
        <w:rPr>
          <w:color w:val="00B050"/>
        </w:rPr>
        <w:t>.</w:t>
      </w:r>
    </w:p>
    <w:p w:rsidR="00570CD2" w:rsidRPr="00951EE8" w:rsidRDefault="00570CD2" w:rsidP="00570CD2">
      <w:pPr>
        <w:spacing w:after="0"/>
        <w:rPr>
          <w:b/>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686668" w:rsidRDefault="00686668" w:rsidP="00570CD2">
      <w:pPr>
        <w:spacing w:after="0"/>
        <w:rPr>
          <w:color w:val="00B050"/>
        </w:rPr>
      </w:pPr>
      <w:r>
        <w:rPr>
          <w:color w:val="00B050"/>
        </w:rPr>
        <w:br w:type="page"/>
      </w:r>
    </w:p>
    <w:p w:rsidR="00570CD2" w:rsidRDefault="00570CD2" w:rsidP="00570CD2">
      <w:r>
        <w:lastRenderedPageBreak/>
        <w:t>Afin de vérifier que votre haut-parleur peut produire du courant électrique, vous pouvez vous inspirer des idées suivantes selon le matériel disponible :</w:t>
      </w:r>
    </w:p>
    <w:p w:rsidR="00570CD2" w:rsidRPr="00562C17" w:rsidRDefault="00570CD2" w:rsidP="00C54C91">
      <w:pPr>
        <w:pStyle w:val="Paragraphedeliste"/>
        <w:numPr>
          <w:ilvl w:val="0"/>
          <w:numId w:val="2"/>
        </w:numPr>
        <w:rPr>
          <w:color w:val="C00000"/>
        </w:rPr>
      </w:pPr>
      <w:r w:rsidRPr="00562C17">
        <w:rPr>
          <w:color w:val="C00000"/>
        </w:rPr>
        <w:t>Prenez des mesures de l'intensité du courant ou de la f.é.m. induite avec un multimètre,</w:t>
      </w:r>
    </w:p>
    <w:p w:rsidR="00570CD2" w:rsidRPr="00562C17" w:rsidRDefault="00570CD2" w:rsidP="00C54C91">
      <w:pPr>
        <w:pStyle w:val="Paragraphedeliste"/>
        <w:numPr>
          <w:ilvl w:val="0"/>
          <w:numId w:val="2"/>
        </w:numPr>
        <w:rPr>
          <w:color w:val="C00000"/>
        </w:rPr>
      </w:pPr>
      <w:r w:rsidRPr="00562C17">
        <w:rPr>
          <w:color w:val="C00000"/>
        </w:rPr>
        <w:t>Connectez-le à un oscilloscope si possible et observez votre voix à l'écran,</w:t>
      </w:r>
    </w:p>
    <w:p w:rsidR="00570CD2" w:rsidRPr="00562C17" w:rsidRDefault="00570CD2" w:rsidP="00C54C91">
      <w:pPr>
        <w:pStyle w:val="Paragraphedeliste"/>
        <w:numPr>
          <w:ilvl w:val="0"/>
          <w:numId w:val="2"/>
        </w:numPr>
        <w:rPr>
          <w:color w:val="C00000"/>
        </w:rPr>
      </w:pPr>
      <w:r w:rsidRPr="00562C17">
        <w:rPr>
          <w:color w:val="C00000"/>
        </w:rPr>
        <w:t xml:space="preserve">Au lieu de brancher votre haut-parleur dans une sortie audio de votre amplificateur, branchez-le dans une prise micro et tentez d’enregistrer des sons; </w:t>
      </w:r>
    </w:p>
    <w:p w:rsidR="00570CD2" w:rsidRPr="00562C17" w:rsidRDefault="00570CD2" w:rsidP="00C54C91">
      <w:pPr>
        <w:pStyle w:val="Paragraphedeliste"/>
        <w:numPr>
          <w:ilvl w:val="0"/>
          <w:numId w:val="2"/>
        </w:numPr>
        <w:rPr>
          <w:color w:val="C00000"/>
        </w:rPr>
      </w:pPr>
      <w:r w:rsidRPr="00562C17">
        <w:rPr>
          <w:color w:val="C00000"/>
        </w:rPr>
        <w:t>Si votre haut-parleur n'est pas assez sensible, il faudra peut-être que vous donniez de petits coups sur la membrane afin de créer de petites pulsions électriques.</w:t>
      </w:r>
    </w:p>
    <w:p w:rsidR="00570CD2" w:rsidRDefault="00570CD2" w:rsidP="00570CD2"/>
    <w:p w:rsidR="00570CD2" w:rsidRDefault="00570CD2" w:rsidP="00570CD2">
      <w:pPr>
        <w:rPr>
          <w:b/>
          <w:color w:val="C00000"/>
        </w:rPr>
      </w:pPr>
      <w:r w:rsidRPr="002B7B19">
        <w:rPr>
          <w:b/>
          <w:color w:val="C00000"/>
        </w:rPr>
        <w:t>Retour sur votre démarche</w:t>
      </w:r>
    </w:p>
    <w:p w:rsidR="00570CD2" w:rsidRPr="000B096B" w:rsidRDefault="00570CD2" w:rsidP="00570CD2">
      <w:pPr>
        <w:rPr>
          <w:color w:val="C00000"/>
        </w:rPr>
      </w:pPr>
      <w:r>
        <w:rPr>
          <w:color w:val="C00000"/>
        </w:rPr>
        <w:t>C'est déjà votre troisième conception d'appareil électrique</w:t>
      </w:r>
      <w:r w:rsidRPr="000B096B">
        <w:rPr>
          <w:color w:val="C00000"/>
        </w:rPr>
        <w:t xml:space="preserve">. Dans le tableau suivant, pour chaque énoncé, cochez la case qui correspond le plus à ce que pensez. </w:t>
      </w:r>
    </w:p>
    <w:tbl>
      <w:tblPr>
        <w:tblStyle w:val="Grilledutableau"/>
        <w:tblW w:w="0" w:type="auto"/>
        <w:tblLook w:val="04A0" w:firstRow="1" w:lastRow="0" w:firstColumn="1" w:lastColumn="0" w:noHBand="0" w:noVBand="1"/>
      </w:tblPr>
      <w:tblGrid>
        <w:gridCol w:w="5070"/>
        <w:gridCol w:w="1559"/>
        <w:gridCol w:w="1276"/>
        <w:gridCol w:w="875"/>
      </w:tblGrid>
      <w:tr w:rsidR="00570CD2" w:rsidRPr="006B7EB6" w:rsidTr="00570CD2">
        <w:tc>
          <w:tcPr>
            <w:tcW w:w="5070" w:type="dxa"/>
            <w:vAlign w:val="center"/>
          </w:tcPr>
          <w:p w:rsidR="00570CD2" w:rsidRPr="006B7EB6" w:rsidRDefault="00570CD2" w:rsidP="00570CD2">
            <w:pPr>
              <w:jc w:val="center"/>
              <w:rPr>
                <w:b/>
                <w:color w:val="C00000"/>
              </w:rPr>
            </w:pPr>
            <w:r w:rsidRPr="006B7EB6">
              <w:rPr>
                <w:b/>
                <w:color w:val="C00000"/>
              </w:rPr>
              <w:t>Énoncés vous décrivant</w:t>
            </w:r>
          </w:p>
        </w:tc>
        <w:tc>
          <w:tcPr>
            <w:tcW w:w="1559" w:type="dxa"/>
            <w:vAlign w:val="center"/>
          </w:tcPr>
          <w:p w:rsidR="00570CD2" w:rsidRPr="006B7EB6" w:rsidRDefault="00570CD2" w:rsidP="00570CD2">
            <w:pPr>
              <w:jc w:val="center"/>
              <w:rPr>
                <w:b/>
                <w:color w:val="C00000"/>
              </w:rPr>
            </w:pPr>
            <w:r w:rsidRPr="006B7EB6">
              <w:rPr>
                <w:b/>
                <w:color w:val="C00000"/>
              </w:rPr>
              <w:t>Totalement vrai</w:t>
            </w:r>
          </w:p>
        </w:tc>
        <w:tc>
          <w:tcPr>
            <w:tcW w:w="1276" w:type="dxa"/>
            <w:vAlign w:val="center"/>
          </w:tcPr>
          <w:p w:rsidR="00570CD2" w:rsidRPr="006B7EB6" w:rsidRDefault="00570CD2" w:rsidP="00570CD2">
            <w:pPr>
              <w:jc w:val="center"/>
              <w:rPr>
                <w:b/>
                <w:color w:val="C00000"/>
              </w:rPr>
            </w:pPr>
            <w:r w:rsidRPr="006B7EB6">
              <w:rPr>
                <w:b/>
                <w:color w:val="C00000"/>
              </w:rPr>
              <w:t>En partie vrai</w:t>
            </w:r>
          </w:p>
        </w:tc>
        <w:tc>
          <w:tcPr>
            <w:tcW w:w="875" w:type="dxa"/>
            <w:vAlign w:val="center"/>
          </w:tcPr>
          <w:p w:rsidR="00570CD2" w:rsidRPr="006B7EB6" w:rsidRDefault="00570CD2" w:rsidP="00570CD2">
            <w:pPr>
              <w:jc w:val="center"/>
              <w:rPr>
                <w:b/>
                <w:color w:val="C00000"/>
              </w:rPr>
            </w:pPr>
            <w:r w:rsidRPr="006B7EB6">
              <w:rPr>
                <w:b/>
                <w:color w:val="C00000"/>
              </w:rPr>
              <w:t xml:space="preserve">Faux </w:t>
            </w: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Pr>
                <w:color w:val="C00000"/>
              </w:rPr>
              <w:t>Je m'efforce de faire ma conception sans consulter le corrigé.</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sidRPr="006B7EB6">
              <w:rPr>
                <w:color w:val="C00000"/>
              </w:rPr>
              <w:t xml:space="preserve">Je prends soin de bien réfléchir avant </w:t>
            </w:r>
            <w:r>
              <w:rPr>
                <w:color w:val="C00000"/>
              </w:rPr>
              <w:t>de faire une manipulation</w:t>
            </w:r>
            <w:r w:rsidRPr="006B7EB6">
              <w:rPr>
                <w:color w:val="C00000"/>
              </w:rPr>
              <w:t>.</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sidRPr="006B7EB6">
              <w:rPr>
                <w:color w:val="C00000"/>
              </w:rPr>
              <w:t xml:space="preserve">Je suis </w:t>
            </w:r>
            <w:r>
              <w:rPr>
                <w:color w:val="C00000"/>
              </w:rPr>
              <w:t>de plus en plus autonome à l'atelier</w:t>
            </w:r>
            <w:r w:rsidRPr="006B7EB6">
              <w:rPr>
                <w:color w:val="C00000"/>
              </w:rPr>
              <w:t>.</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Pr>
                <w:color w:val="C00000"/>
              </w:rPr>
              <w:t>Lorsque je ne suis pas certain de ce qu'il faut faire, je me valide auprès de l'enseignant (ou du technicien).</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Pr>
                <w:color w:val="C00000"/>
              </w:rPr>
              <w:t>Je valide mon prototype (haut-parleur) en m'assurant qu'il respecte le cahier de charge.</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bl>
    <w:p w:rsidR="00570CD2" w:rsidRDefault="00570CD2" w:rsidP="00570CD2">
      <w:pPr>
        <w:spacing w:after="0"/>
        <w:jc w:val="both"/>
      </w:pPr>
    </w:p>
    <w:p w:rsidR="00686668" w:rsidRDefault="00570CD2" w:rsidP="00570CD2">
      <w:pPr>
        <w:jc w:val="both"/>
      </w:pPr>
      <w:r>
        <w:t xml:space="preserve">Si vous avez répondu </w:t>
      </w:r>
      <w:r w:rsidRPr="006B7EB6">
        <w:rPr>
          <w:i/>
        </w:rPr>
        <w:t>Totalement vrai</w:t>
      </w:r>
      <w:r>
        <w:t xml:space="preserve"> pour les 5 énoncés, tout va bien pour vous. Vous avez la bonne attitude et vous n'avez qu'à la conserver tout au long de ce cours. Dans le cas contraire, vous savez sur quel(s) aspect(s) vous devrez redoubler d'effort. </w:t>
      </w:r>
      <w:r w:rsidR="00686668">
        <w:br w:type="page"/>
      </w:r>
    </w:p>
    <w:p w:rsidR="00570CD2" w:rsidRDefault="00570CD2" w:rsidP="00570CD2">
      <w:pPr>
        <w:rPr>
          <w:b/>
          <w:sz w:val="28"/>
          <w:szCs w:val="28"/>
          <w:u w:val="single"/>
        </w:rPr>
      </w:pPr>
      <w:r w:rsidRPr="00DF3707">
        <w:rPr>
          <w:b/>
          <w:sz w:val="28"/>
          <w:szCs w:val="28"/>
          <w:u w:val="single"/>
        </w:rPr>
        <w:lastRenderedPageBreak/>
        <w:t>La conservation d</w:t>
      </w:r>
      <w:r>
        <w:rPr>
          <w:b/>
          <w:sz w:val="28"/>
          <w:szCs w:val="28"/>
          <w:u w:val="single"/>
        </w:rPr>
        <w:t>e l</w:t>
      </w:r>
      <w:r w:rsidRPr="00DF3707">
        <w:rPr>
          <w:b/>
          <w:sz w:val="28"/>
          <w:szCs w:val="28"/>
          <w:u w:val="single"/>
        </w:rPr>
        <w:t>'énergie</w:t>
      </w:r>
    </w:p>
    <w:p w:rsidR="00570CD2" w:rsidRPr="00526AF0" w:rsidRDefault="00570CD2" w:rsidP="00570CD2">
      <w:pPr>
        <w:spacing w:after="0"/>
        <w:rPr>
          <w:b/>
          <w:u w:val="single"/>
        </w:rPr>
      </w:pPr>
    </w:p>
    <w:p w:rsidR="00570CD2" w:rsidRPr="00526AF0" w:rsidRDefault="00570CD2" w:rsidP="00570CD2">
      <w:pPr>
        <w:spacing w:after="0"/>
      </w:pPr>
      <w:r>
        <w:t xml:space="preserve">Afin de compléter ce chapitre, on vous propose de vous initier à l'un des principes les plus fondamentaux de la science : la conservation de l'énergie. L'énergie est toujours conservée, tant dans la nature que dans tous les appareils qui nous entourent. Elle se transforme d'une forme à l'autre, mais jamais elle ne peut être détruite ou créée. </w:t>
      </w:r>
    </w:p>
    <w:p w:rsidR="00570CD2" w:rsidRDefault="00570CD2" w:rsidP="00570CD2">
      <w:pPr>
        <w:spacing w:after="0"/>
        <w:rPr>
          <w:color w:val="00B050"/>
        </w:rPr>
      </w:pPr>
    </w:p>
    <w:p w:rsidR="00570CD2" w:rsidRPr="00B77E64" w:rsidRDefault="00570CD2" w:rsidP="00570CD2">
      <w:pPr>
        <w:rPr>
          <w:color w:val="00B050"/>
        </w:rPr>
      </w:pPr>
      <w:r w:rsidRPr="00B77E64">
        <w:rPr>
          <w:color w:val="00B050"/>
        </w:rPr>
        <w:t>Afin de vous initier à la loi de conservation d</w:t>
      </w:r>
      <w:r>
        <w:rPr>
          <w:color w:val="00B050"/>
        </w:rPr>
        <w:t>e l</w:t>
      </w:r>
      <w:r w:rsidRPr="00B77E64">
        <w:rPr>
          <w:color w:val="00B050"/>
        </w:rPr>
        <w:t>'énergie, faites les pages suivantes dans votre cahier de savoir</w:t>
      </w:r>
      <w:r>
        <w:rPr>
          <w:color w:val="00B050"/>
        </w:rPr>
        <w:t>s</w:t>
      </w:r>
      <w:r w:rsidRPr="00B77E64">
        <w:rPr>
          <w:color w:val="00B050"/>
        </w:rPr>
        <w:t xml:space="preserve"> et d'activité</w:t>
      </w:r>
      <w:r>
        <w:rPr>
          <w:color w:val="00B050"/>
        </w:rPr>
        <w:t>s</w:t>
      </w:r>
      <w:r w:rsidRPr="00B77E64">
        <w:rPr>
          <w:color w:val="00B050"/>
        </w:rPr>
        <w:t xml:space="preserve"> :</w:t>
      </w:r>
    </w:p>
    <w:p w:rsidR="00570CD2" w:rsidRDefault="00570CD2" w:rsidP="00570CD2">
      <w:pPr>
        <w:spacing w:after="0"/>
      </w:pPr>
      <w:r>
        <w:t>Page 163 au complet à l'aide du dictionnaire ou d'Internet</w:t>
      </w:r>
      <w:r w:rsidRPr="004019B9">
        <w:t xml:space="preserve"> </w:t>
      </w:r>
      <w:r>
        <w:t xml:space="preserve">afin de trouver les définitions des mots qui servent à compléter le texte : </w:t>
      </w:r>
    </w:p>
    <w:p w:rsidR="00570CD2" w:rsidRDefault="00570CD2" w:rsidP="00570CD2">
      <w:pPr>
        <w:spacing w:after="0"/>
        <w:rPr>
          <w:color w:val="E36C0A" w:themeColor="accent6" w:themeShade="BF"/>
        </w:rPr>
      </w:pPr>
      <w:r>
        <w:rPr>
          <w:color w:val="E36C0A" w:themeColor="accent6" w:themeShade="BF"/>
        </w:rPr>
        <w:t>Pages 157 à 162 au complet :</w:t>
      </w:r>
    </w:p>
    <w:p w:rsidR="00570CD2" w:rsidRDefault="00570CD2" w:rsidP="00570CD2">
      <w:pPr>
        <w:rPr>
          <w:color w:val="00B050"/>
        </w:rPr>
      </w:pPr>
      <w:r w:rsidRPr="00812459">
        <w:rPr>
          <w:color w:val="00B050"/>
        </w:rPr>
        <w:t>Loi de la conservation de l’énergie.</w:t>
      </w:r>
    </w:p>
    <w:p w:rsidR="00570CD2" w:rsidRPr="00812459" w:rsidRDefault="00570CD2" w:rsidP="00570CD2">
      <w:pPr>
        <w:spacing w:after="0"/>
      </w:pPr>
    </w:p>
    <w:p w:rsidR="00570CD2" w:rsidRDefault="00570CD2" w:rsidP="00570CD2">
      <w:pPr>
        <w:rPr>
          <w:color w:val="00B050"/>
        </w:rPr>
      </w:pPr>
      <w:r>
        <w:t xml:space="preserve"> </w:t>
      </w:r>
      <w:r>
        <w:rPr>
          <w:b/>
          <w:color w:val="00B050"/>
        </w:rPr>
        <w:t>Q34</w:t>
      </w:r>
      <w:r w:rsidRPr="00951EE8">
        <w:rPr>
          <w:b/>
          <w:color w:val="00B050"/>
        </w:rPr>
        <w:t xml:space="preserve">. </w:t>
      </w:r>
      <w:r>
        <w:rPr>
          <w:color w:val="00B050"/>
        </w:rPr>
        <w:t>Quelle transformation de l'énergie permet le moteur électrique?</w:t>
      </w:r>
    </w:p>
    <w:p w:rsidR="00570CD2" w:rsidRPr="00951EE8" w:rsidRDefault="00570CD2" w:rsidP="00570CD2">
      <w:pPr>
        <w:spacing w:after="0"/>
        <w:rPr>
          <w:b/>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 w:rsidR="00570CD2" w:rsidRDefault="00570CD2" w:rsidP="00570CD2">
      <w:pPr>
        <w:rPr>
          <w:color w:val="00B050"/>
        </w:rPr>
      </w:pPr>
      <w:r>
        <w:rPr>
          <w:b/>
          <w:color w:val="00B050"/>
        </w:rPr>
        <w:t>Q35</w:t>
      </w:r>
      <w:r w:rsidRPr="00951EE8">
        <w:rPr>
          <w:b/>
          <w:color w:val="00B050"/>
        </w:rPr>
        <w:t xml:space="preserve">. </w:t>
      </w:r>
      <w:r>
        <w:rPr>
          <w:color w:val="00B050"/>
        </w:rPr>
        <w:t>Quelle transformation de l'énergie permet le microphone?</w:t>
      </w:r>
    </w:p>
    <w:p w:rsidR="00570CD2" w:rsidRPr="00951EE8" w:rsidRDefault="00570CD2" w:rsidP="00570CD2">
      <w:pPr>
        <w:spacing w:after="0"/>
        <w:rPr>
          <w:b/>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rPr>
          <w:b/>
          <w:color w:val="00B050"/>
        </w:rPr>
      </w:pPr>
    </w:p>
    <w:p w:rsidR="00570CD2" w:rsidRDefault="00570CD2" w:rsidP="00570CD2">
      <w:pPr>
        <w:rPr>
          <w:color w:val="00B050"/>
        </w:rPr>
      </w:pPr>
      <w:r>
        <w:rPr>
          <w:b/>
          <w:color w:val="00B050"/>
        </w:rPr>
        <w:t>Q36</w:t>
      </w:r>
      <w:r w:rsidRPr="00951EE8">
        <w:rPr>
          <w:b/>
          <w:color w:val="00B050"/>
        </w:rPr>
        <w:t xml:space="preserve">. </w:t>
      </w:r>
      <w:r>
        <w:rPr>
          <w:color w:val="00B050"/>
        </w:rPr>
        <w:t>Quelle transformation de l'énergie permet une DEL?</w:t>
      </w:r>
    </w:p>
    <w:p w:rsidR="00570CD2" w:rsidRPr="00951EE8" w:rsidRDefault="00570CD2" w:rsidP="00570CD2">
      <w:pPr>
        <w:spacing w:after="0"/>
        <w:rPr>
          <w:b/>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rPr>
          <w:color w:val="00B050"/>
        </w:rPr>
      </w:pPr>
    </w:p>
    <w:p w:rsidR="00686668" w:rsidRDefault="00570CD2" w:rsidP="00570CD2">
      <w:r>
        <w:rPr>
          <w:b/>
        </w:rPr>
        <w:t xml:space="preserve">Attention : </w:t>
      </w:r>
      <w:r w:rsidRPr="00B77E64">
        <w:t>Bien que l'énergie</w:t>
      </w:r>
      <w:r>
        <w:t xml:space="preserve"> soit toujours conservée lors d'une transformation, il y a la plupart du temps une certaine partie de cette énergie qui se transforme en chaleur. C'est le cas dans tous les appareils électriques. On dit qu'il y a alors une perte d'énergie bien qu'elle ne soit pas vraiment perdue! On en reparlera au prochain chapitre.</w:t>
      </w:r>
      <w:r w:rsidR="00686668">
        <w:br w:type="page"/>
      </w:r>
    </w:p>
    <w:p w:rsidR="00570CD2" w:rsidRDefault="00570CD2" w:rsidP="00686668">
      <w:pPr>
        <w:pStyle w:val="Titre2"/>
        <w:jc w:val="center"/>
      </w:pPr>
      <w:bookmarkStart w:id="15" w:name="_Toc462648900"/>
      <w:r w:rsidRPr="00AB5055">
        <w:lastRenderedPageBreak/>
        <w:t>Synthèse de vos apprentissages</w:t>
      </w:r>
      <w:bookmarkEnd w:id="15"/>
    </w:p>
    <w:p w:rsidR="00570CD2" w:rsidRPr="00507C4B" w:rsidRDefault="00570CD2" w:rsidP="00570CD2">
      <w:pPr>
        <w:spacing w:after="0"/>
        <w:jc w:val="center"/>
        <w:rPr>
          <w:b/>
          <w:sz w:val="14"/>
        </w:rPr>
      </w:pPr>
    </w:p>
    <w:p w:rsidR="00570CD2" w:rsidRPr="00AA3A04" w:rsidRDefault="00570CD2" w:rsidP="00570CD2">
      <w:pPr>
        <w:rPr>
          <w:b/>
          <w:u w:val="single"/>
        </w:rPr>
      </w:pPr>
      <w:r w:rsidRPr="00AA3A04">
        <w:rPr>
          <w:b/>
          <w:u w:val="single"/>
        </w:rPr>
        <w:t>Champ magnétique des aimants</w:t>
      </w:r>
    </w:p>
    <w:p w:rsidR="00570CD2" w:rsidRDefault="00570CD2" w:rsidP="00570CD2">
      <w:r>
        <w:t>Les aimants permanents produisent un champ magnétique qui, par convention, va du nord vers le sud. La Terre peut être considérée comme un aimant; son pôle Nord géographique est son pôle Sud magnétique et vice-versa.</w:t>
      </w:r>
    </w:p>
    <w:p w:rsidR="00570CD2" w:rsidRDefault="00570CD2" w:rsidP="00C54C91">
      <w:pPr>
        <w:pStyle w:val="Paragraphedeliste"/>
        <w:numPr>
          <w:ilvl w:val="0"/>
          <w:numId w:val="2"/>
        </w:numPr>
      </w:pPr>
      <w:r>
        <w:t>Des pôles identiques se repoussent</w:t>
      </w:r>
    </w:p>
    <w:p w:rsidR="00570CD2" w:rsidRDefault="00570CD2" w:rsidP="00C54C91">
      <w:pPr>
        <w:pStyle w:val="Paragraphedeliste"/>
        <w:numPr>
          <w:ilvl w:val="0"/>
          <w:numId w:val="2"/>
        </w:numPr>
      </w:pPr>
      <w:r>
        <w:t>Des pôles contraires s'attirent</w:t>
      </w:r>
    </w:p>
    <w:p w:rsidR="00570CD2" w:rsidRPr="00AA3A04" w:rsidRDefault="00570CD2" w:rsidP="00570CD2">
      <w:pPr>
        <w:pStyle w:val="Paragraphedeliste"/>
        <w:spacing w:after="0"/>
      </w:pPr>
    </w:p>
    <w:p w:rsidR="00570CD2" w:rsidRPr="000C62E4" w:rsidRDefault="00570CD2" w:rsidP="00570CD2">
      <w:pPr>
        <w:rPr>
          <w:b/>
          <w:u w:val="single"/>
        </w:rPr>
      </w:pPr>
      <w:r w:rsidRPr="000C62E4">
        <w:rPr>
          <w:b/>
          <w:u w:val="single"/>
        </w:rPr>
        <w:t>Champ</w:t>
      </w:r>
      <w:r>
        <w:rPr>
          <w:b/>
          <w:u w:val="single"/>
        </w:rPr>
        <w:t>s</w:t>
      </w:r>
      <w:r w:rsidRPr="000C62E4">
        <w:rPr>
          <w:b/>
          <w:u w:val="single"/>
        </w:rPr>
        <w:t xml:space="preserve"> magnétique</w:t>
      </w:r>
      <w:r>
        <w:rPr>
          <w:b/>
          <w:u w:val="single"/>
        </w:rPr>
        <w:t>s</w:t>
      </w:r>
      <w:r w:rsidRPr="000C62E4">
        <w:rPr>
          <w:b/>
          <w:u w:val="single"/>
        </w:rPr>
        <w:t xml:space="preserve"> produits par des courants électriques</w:t>
      </w:r>
    </w:p>
    <w:p w:rsidR="00570CD2" w:rsidRDefault="00570CD2" w:rsidP="00570CD2">
      <w:pPr>
        <w:pStyle w:val="Contenudetableau"/>
        <w:spacing w:after="120" w:line="276" w:lineRule="auto"/>
        <w:rPr>
          <w:rFonts w:ascii="Arial" w:hAnsi="Arial" w:cs="Arial"/>
          <w:i/>
        </w:rPr>
      </w:pPr>
      <w:r w:rsidRPr="00CF522B">
        <w:rPr>
          <w:rFonts w:ascii="Arial" w:hAnsi="Arial" w:cs="Arial"/>
        </w:rPr>
        <w:t xml:space="preserve">Le champ magnétique produit par un fil droit parcouru par </w:t>
      </w:r>
      <w:r>
        <w:rPr>
          <w:rFonts w:ascii="Arial" w:hAnsi="Arial" w:cs="Arial"/>
        </w:rPr>
        <w:t xml:space="preserve">un </w:t>
      </w:r>
      <w:r w:rsidRPr="00CF522B">
        <w:rPr>
          <w:rFonts w:ascii="Arial" w:hAnsi="Arial" w:cs="Arial"/>
        </w:rPr>
        <w:t xml:space="preserve">courant électrique est régi par la première règle de la main droite. Elle se résume </w:t>
      </w:r>
      <w:r>
        <w:rPr>
          <w:rFonts w:ascii="Arial" w:hAnsi="Arial" w:cs="Arial"/>
        </w:rPr>
        <w:t>par ces images</w:t>
      </w:r>
      <w:r w:rsidRPr="00CF522B">
        <w:rPr>
          <w:rFonts w:ascii="Arial" w:hAnsi="Arial" w:cs="Arial"/>
        </w:rPr>
        <w:t xml:space="preserve"> : </w:t>
      </w:r>
      <w:r>
        <w:rPr>
          <w:rFonts w:ascii="Arial" w:hAnsi="Arial" w:cs="Arial"/>
          <w:i/>
        </w:rPr>
        <w:t xml:space="preserve">                                                    </w:t>
      </w:r>
    </w:p>
    <w:p w:rsidR="00570CD2" w:rsidRDefault="00570CD2" w:rsidP="00570CD2">
      <w:pPr>
        <w:pStyle w:val="Contenudetableau"/>
        <w:spacing w:line="276" w:lineRule="auto"/>
        <w:jc w:val="center"/>
        <w:rPr>
          <w:rFonts w:ascii="Arial" w:hAnsi="Arial" w:cs="Arial"/>
          <w:i/>
        </w:rPr>
      </w:pPr>
      <w:r>
        <w:rPr>
          <w:rFonts w:ascii="Arial" w:hAnsi="Arial" w:cs="Arial"/>
          <w:i/>
          <w:noProof/>
          <w:lang w:eastAsia="fr-CA" w:bidi="ar-SA"/>
        </w:rPr>
        <mc:AlternateContent>
          <mc:Choice Requires="wps">
            <w:drawing>
              <wp:anchor distT="0" distB="0" distL="114300" distR="114300" simplePos="0" relativeHeight="251743232" behindDoc="0" locked="0" layoutInCell="1" allowOverlap="1" wp14:anchorId="0E9A1F89" wp14:editId="49B88E48">
                <wp:simplePos x="0" y="0"/>
                <wp:positionH relativeFrom="column">
                  <wp:posOffset>558165</wp:posOffset>
                </wp:positionH>
                <wp:positionV relativeFrom="paragraph">
                  <wp:posOffset>377190</wp:posOffset>
                </wp:positionV>
                <wp:extent cx="1627505" cy="1135380"/>
                <wp:effectExtent l="0" t="0" r="10795" b="26670"/>
                <wp:wrapNone/>
                <wp:docPr id="1196" name="Zone de texte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135380"/>
                        </a:xfrm>
                        <a:prstGeom prst="rect">
                          <a:avLst/>
                        </a:prstGeom>
                        <a:solidFill>
                          <a:srgbClr val="FFFFFF"/>
                        </a:solidFill>
                        <a:ln w="9525">
                          <a:solidFill>
                            <a:srgbClr val="000000"/>
                          </a:solidFill>
                          <a:miter lim="800000"/>
                          <a:headEnd/>
                          <a:tailEnd/>
                        </a:ln>
                      </wps:spPr>
                      <wps:txbx>
                        <w:txbxContent>
                          <w:p w:rsidR="009A219F" w:rsidRPr="000E22E3" w:rsidRDefault="009A219F" w:rsidP="00570CD2">
                            <w:pPr>
                              <w:pStyle w:val="Contenudetableau"/>
                              <w:spacing w:line="276" w:lineRule="auto"/>
                              <w:jc w:val="center"/>
                              <w:rPr>
                                <w:rFonts w:ascii="Arial" w:hAnsi="Arial" w:cs="Arial"/>
                                <w:sz w:val="20"/>
                                <w:szCs w:val="20"/>
                              </w:rPr>
                            </w:pPr>
                            <w:r w:rsidRPr="000E22E3">
                              <w:rPr>
                                <w:rFonts w:ascii="Arial" w:hAnsi="Arial" w:cs="Arial"/>
                                <w:sz w:val="20"/>
                                <w:szCs w:val="20"/>
                              </w:rPr>
                              <w:t>Le</w:t>
                            </w:r>
                            <w:r>
                              <w:rPr>
                                <w:rFonts w:ascii="Arial" w:hAnsi="Arial" w:cs="Arial"/>
                                <w:sz w:val="20"/>
                                <w:szCs w:val="20"/>
                              </w:rPr>
                              <w:t xml:space="preserve">s bouts de doigts donnent la direction des lignes de champ lorsque le pouce de la </w:t>
                            </w:r>
                            <w:r w:rsidRPr="0003768D">
                              <w:rPr>
                                <w:rFonts w:ascii="Arial" w:hAnsi="Arial" w:cs="Arial"/>
                                <w:b/>
                                <w:sz w:val="20"/>
                                <w:szCs w:val="20"/>
                              </w:rPr>
                              <w:t>main droite</w:t>
                            </w:r>
                            <w:r>
                              <w:rPr>
                                <w:rFonts w:ascii="Arial" w:hAnsi="Arial" w:cs="Arial"/>
                                <w:sz w:val="20"/>
                                <w:szCs w:val="20"/>
                              </w:rPr>
                              <w:t xml:space="preserve"> pointe dans le sens du courant</w:t>
                            </w:r>
                            <w:r w:rsidRPr="000E22E3">
                              <w:rPr>
                                <w:rFonts w:ascii="Arial" w:hAnsi="Arial" w:cs="Arial"/>
                                <w:sz w:val="20"/>
                                <w:szCs w:val="20"/>
                              </w:rPr>
                              <w:t>.</w:t>
                            </w:r>
                          </w:p>
                          <w:p w:rsidR="009A219F" w:rsidRDefault="009A219F" w:rsidP="00570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96" o:spid="_x0000_s1096" type="#_x0000_t202" style="position:absolute;left:0;text-align:left;margin-left:43.95pt;margin-top:29.7pt;width:128.15pt;height:8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">
                <v:textbox>
                  <w:txbxContent>
                    <w:p w:rsidR="009A219F" w:rsidRPr="000E22E3" w:rsidRDefault="009A219F" w:rsidP="00570CD2">
                      <w:pPr>
                        <w:pStyle w:val="Contenudetableau"/>
                        <w:spacing w:line="276" w:lineRule="auto"/>
                        <w:jc w:val="center"/>
                        <w:rPr>
                          <w:rFonts w:ascii="Arial" w:hAnsi="Arial" w:cs="Arial"/>
                          <w:sz w:val="20"/>
                          <w:szCs w:val="20"/>
                        </w:rPr>
                      </w:pPr>
                      <w:r w:rsidRPr="000E22E3">
                        <w:rPr>
                          <w:rFonts w:ascii="Arial" w:hAnsi="Arial" w:cs="Arial"/>
                          <w:sz w:val="20"/>
                          <w:szCs w:val="20"/>
                        </w:rPr>
                        <w:t>Le</w:t>
                      </w:r>
                      <w:r>
                        <w:rPr>
                          <w:rFonts w:ascii="Arial" w:hAnsi="Arial" w:cs="Arial"/>
                          <w:sz w:val="20"/>
                          <w:szCs w:val="20"/>
                        </w:rPr>
                        <w:t xml:space="preserve">s bouts de doigts donnent la direction des lignes de champ lorsque le pouce de la </w:t>
                      </w:r>
                      <w:r w:rsidRPr="0003768D">
                        <w:rPr>
                          <w:rFonts w:ascii="Arial" w:hAnsi="Arial" w:cs="Arial"/>
                          <w:b/>
                          <w:sz w:val="20"/>
                          <w:szCs w:val="20"/>
                        </w:rPr>
                        <w:t>main droite</w:t>
                      </w:r>
                      <w:r>
                        <w:rPr>
                          <w:rFonts w:ascii="Arial" w:hAnsi="Arial" w:cs="Arial"/>
                          <w:sz w:val="20"/>
                          <w:szCs w:val="20"/>
                        </w:rPr>
                        <w:t xml:space="preserve"> pointe dans le sens du courant</w:t>
                      </w:r>
                      <w:r w:rsidRPr="000E22E3">
                        <w:rPr>
                          <w:rFonts w:ascii="Arial" w:hAnsi="Arial" w:cs="Arial"/>
                          <w:sz w:val="20"/>
                          <w:szCs w:val="20"/>
                        </w:rPr>
                        <w:t>.</w:t>
                      </w:r>
                    </w:p>
                    <w:p w:rsidR="009A219F" w:rsidRDefault="009A219F" w:rsidP="00570CD2"/>
                  </w:txbxContent>
                </v:textbox>
              </v:shape>
            </w:pict>
          </mc:Fallback>
        </mc:AlternateContent>
      </w:r>
      <w:r>
        <w:rPr>
          <w:rFonts w:ascii="Arial" w:hAnsi="Arial" w:cs="Arial"/>
          <w:i/>
        </w:rPr>
        <w:t xml:space="preserve">                            </w:t>
      </w:r>
      <w:r w:rsidRPr="004F0814">
        <w:rPr>
          <w:rFonts w:ascii="Arial" w:hAnsi="Arial" w:cs="Arial"/>
          <w:i/>
          <w:noProof/>
          <w:sz w:val="20"/>
          <w:szCs w:val="20"/>
          <w:lang w:eastAsia="fr-CA" w:bidi="ar-SA"/>
        </w:rPr>
        <w:drawing>
          <wp:inline distT="0" distB="0" distL="0" distR="0" wp14:anchorId="48372CE2" wp14:editId="07C1B3F2">
            <wp:extent cx="1722120" cy="1566819"/>
            <wp:effectExtent l="19050" t="0" r="0" b="0"/>
            <wp:docPr id="1185" name="Image 2" descr="Right hand 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 hand rule.png"/>
                    <pic:cNvPicPr>
                      <a:picLocks noChangeAspect="1" noChangeArrowheads="1"/>
                    </pic:cNvPicPr>
                  </pic:nvPicPr>
                  <pic:blipFill>
                    <a:blip r:embed="rId85" cstate="print"/>
                    <a:srcRect/>
                    <a:stretch>
                      <a:fillRect/>
                    </a:stretch>
                  </pic:blipFill>
                  <pic:spPr bwMode="auto">
                    <a:xfrm>
                      <a:off x="0" y="0"/>
                      <a:ext cx="1725256" cy="1569672"/>
                    </a:xfrm>
                    <a:prstGeom prst="rect">
                      <a:avLst/>
                    </a:prstGeom>
                    <a:noFill/>
                    <a:ln w="9525">
                      <a:noFill/>
                      <a:miter lim="800000"/>
                      <a:headEnd/>
                      <a:tailEnd/>
                    </a:ln>
                  </pic:spPr>
                </pic:pic>
              </a:graphicData>
            </a:graphic>
          </wp:inline>
        </w:drawing>
      </w:r>
    </w:p>
    <w:p w:rsidR="00570CD2" w:rsidRPr="0003768D" w:rsidRDefault="00570CD2" w:rsidP="00570CD2">
      <w:pPr>
        <w:rPr>
          <w:sz w:val="20"/>
          <w:szCs w:val="20"/>
        </w:rPr>
      </w:pPr>
      <w:r>
        <w:rPr>
          <w:sz w:val="20"/>
          <w:szCs w:val="20"/>
        </w:rPr>
        <w:t xml:space="preserve">                                                                              </w:t>
      </w:r>
      <w:r w:rsidRPr="0003768D">
        <w:rPr>
          <w:sz w:val="20"/>
          <w:szCs w:val="20"/>
        </w:rPr>
        <w:t>Source : fr.wikiversity.org</w:t>
      </w:r>
    </w:p>
    <w:p w:rsidR="00570CD2" w:rsidRDefault="00570CD2" w:rsidP="00570CD2">
      <w:pPr>
        <w:pStyle w:val="Contenudetableau"/>
        <w:spacing w:after="120" w:line="276" w:lineRule="auto"/>
        <w:rPr>
          <w:rFonts w:ascii="Arial" w:hAnsi="Arial" w:cs="Arial"/>
        </w:rPr>
      </w:pPr>
      <w:r w:rsidRPr="00CF522B">
        <w:rPr>
          <w:rFonts w:ascii="Arial" w:hAnsi="Arial" w:cs="Arial"/>
        </w:rPr>
        <w:t xml:space="preserve">Le champ magnétique produit par un solénoïde parcouru par un courant électrique </w:t>
      </w:r>
      <w:r>
        <w:rPr>
          <w:rFonts w:ascii="Arial" w:hAnsi="Arial" w:cs="Arial"/>
        </w:rPr>
        <w:t xml:space="preserve">est semblable à celui produit par un aimant droit. Il </w:t>
      </w:r>
      <w:r w:rsidRPr="00CF522B">
        <w:rPr>
          <w:rFonts w:ascii="Arial" w:hAnsi="Arial" w:cs="Arial"/>
        </w:rPr>
        <w:t xml:space="preserve">est régi par la deuxième </w:t>
      </w:r>
      <w:r>
        <w:rPr>
          <w:rFonts w:ascii="Arial" w:hAnsi="Arial" w:cs="Arial"/>
        </w:rPr>
        <w:t>règle</w:t>
      </w:r>
      <w:r w:rsidRPr="00CF522B">
        <w:rPr>
          <w:rFonts w:ascii="Arial" w:hAnsi="Arial" w:cs="Arial"/>
        </w:rPr>
        <w:t xml:space="preserve"> de la main droite. Elle se résume </w:t>
      </w:r>
      <w:r>
        <w:rPr>
          <w:rFonts w:ascii="Arial" w:hAnsi="Arial" w:cs="Arial"/>
        </w:rPr>
        <w:t>par cette image</w:t>
      </w:r>
      <w:r w:rsidRPr="00CF522B">
        <w:rPr>
          <w:rFonts w:ascii="Arial" w:hAnsi="Arial" w:cs="Arial"/>
        </w:rPr>
        <w:t xml:space="preserve"> : </w:t>
      </w:r>
      <w:r>
        <w:rPr>
          <w:rFonts w:ascii="Arial" w:hAnsi="Arial" w:cs="Arial"/>
        </w:rPr>
        <w:t xml:space="preserve">                  </w:t>
      </w:r>
    </w:p>
    <w:p w:rsidR="00570CD2" w:rsidRDefault="00570CD2" w:rsidP="00570CD2">
      <w:pPr>
        <w:pStyle w:val="Contenudetableau"/>
        <w:spacing w:line="276" w:lineRule="auto"/>
        <w:rPr>
          <w:rFonts w:ascii="Arial" w:hAnsi="Arial" w:cs="Arial"/>
          <w:i/>
        </w:rPr>
      </w:pPr>
      <w:r>
        <w:rPr>
          <w:noProof/>
          <w:lang w:eastAsia="fr-CA" w:bidi="ar-SA"/>
        </w:rPr>
        <mc:AlternateContent>
          <mc:Choice Requires="wps">
            <w:drawing>
              <wp:anchor distT="0" distB="0" distL="114300" distR="114300" simplePos="0" relativeHeight="251742208" behindDoc="0" locked="0" layoutInCell="1" allowOverlap="1" wp14:anchorId="2D20F639" wp14:editId="6492C218">
                <wp:simplePos x="0" y="0"/>
                <wp:positionH relativeFrom="column">
                  <wp:posOffset>3304540</wp:posOffset>
                </wp:positionH>
                <wp:positionV relativeFrom="paragraph">
                  <wp:posOffset>220345</wp:posOffset>
                </wp:positionV>
                <wp:extent cx="1627505" cy="872490"/>
                <wp:effectExtent l="0" t="0" r="10795" b="22860"/>
                <wp:wrapNone/>
                <wp:docPr id="1195" name="Zone de texte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872490"/>
                        </a:xfrm>
                        <a:prstGeom prst="rect">
                          <a:avLst/>
                        </a:prstGeom>
                        <a:solidFill>
                          <a:srgbClr val="FFFFFF"/>
                        </a:solidFill>
                        <a:ln w="9525">
                          <a:solidFill>
                            <a:srgbClr val="000000"/>
                          </a:solidFill>
                          <a:miter lim="800000"/>
                          <a:headEnd/>
                          <a:tailEnd/>
                        </a:ln>
                      </wps:spPr>
                      <wps:txbx>
                        <w:txbxContent>
                          <w:p w:rsidR="009A219F" w:rsidRPr="000E22E3" w:rsidRDefault="009A219F" w:rsidP="00570CD2">
                            <w:pPr>
                              <w:pStyle w:val="Contenudetableau"/>
                              <w:spacing w:line="276" w:lineRule="auto"/>
                              <w:jc w:val="center"/>
                              <w:rPr>
                                <w:rFonts w:ascii="Arial" w:hAnsi="Arial" w:cs="Arial"/>
                                <w:sz w:val="20"/>
                                <w:szCs w:val="20"/>
                              </w:rPr>
                            </w:pPr>
                            <w:r w:rsidRPr="000E22E3">
                              <w:rPr>
                                <w:rFonts w:ascii="Arial" w:hAnsi="Arial" w:cs="Arial"/>
                                <w:sz w:val="20"/>
                                <w:szCs w:val="20"/>
                              </w:rPr>
                              <w:t xml:space="preserve">Le pouce de la main </w:t>
                            </w:r>
                            <w:r w:rsidRPr="000E22E3">
                              <w:rPr>
                                <w:rFonts w:ascii="Arial" w:hAnsi="Arial" w:cs="Arial"/>
                                <w:b/>
                                <w:sz w:val="20"/>
                                <w:szCs w:val="20"/>
                              </w:rPr>
                              <w:t xml:space="preserve">droite </w:t>
                            </w:r>
                            <w:r w:rsidRPr="000E22E3">
                              <w:rPr>
                                <w:rFonts w:ascii="Arial" w:hAnsi="Arial" w:cs="Arial"/>
                                <w:sz w:val="20"/>
                                <w:szCs w:val="20"/>
                              </w:rPr>
                              <w:t>pointe vers le nord</w:t>
                            </w:r>
                            <w:r>
                              <w:rPr>
                                <w:rFonts w:ascii="Arial" w:hAnsi="Arial" w:cs="Arial"/>
                                <w:sz w:val="20"/>
                                <w:szCs w:val="20"/>
                              </w:rPr>
                              <w:t xml:space="preserve"> lorsque le courant va vers le bout des doigts</w:t>
                            </w:r>
                            <w:r w:rsidRPr="000E22E3">
                              <w:rPr>
                                <w:rFonts w:ascii="Arial" w:hAnsi="Arial" w:cs="Arial"/>
                                <w:sz w:val="20"/>
                                <w:szCs w:val="20"/>
                              </w:rPr>
                              <w:t>.</w:t>
                            </w:r>
                          </w:p>
                          <w:p w:rsidR="009A219F" w:rsidRDefault="009A219F" w:rsidP="00570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95" o:spid="_x0000_s1097" type="#_x0000_t202" style="position:absolute;margin-left:260.2pt;margin-top:17.35pt;width:128.15pt;height:68.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">
                <v:textbox>
                  <w:txbxContent>
                    <w:p w:rsidR="009A219F" w:rsidRPr="000E22E3" w:rsidRDefault="009A219F" w:rsidP="00570CD2">
                      <w:pPr>
                        <w:pStyle w:val="Contenudetableau"/>
                        <w:spacing w:line="276" w:lineRule="auto"/>
                        <w:jc w:val="center"/>
                        <w:rPr>
                          <w:rFonts w:ascii="Arial" w:hAnsi="Arial" w:cs="Arial"/>
                          <w:sz w:val="20"/>
                          <w:szCs w:val="20"/>
                        </w:rPr>
                      </w:pPr>
                      <w:r w:rsidRPr="000E22E3">
                        <w:rPr>
                          <w:rFonts w:ascii="Arial" w:hAnsi="Arial" w:cs="Arial"/>
                          <w:sz w:val="20"/>
                          <w:szCs w:val="20"/>
                        </w:rPr>
                        <w:t xml:space="preserve">Le pouce de la main </w:t>
                      </w:r>
                      <w:r w:rsidRPr="000E22E3">
                        <w:rPr>
                          <w:rFonts w:ascii="Arial" w:hAnsi="Arial" w:cs="Arial"/>
                          <w:b/>
                          <w:sz w:val="20"/>
                          <w:szCs w:val="20"/>
                        </w:rPr>
                        <w:t xml:space="preserve">droite </w:t>
                      </w:r>
                      <w:r w:rsidRPr="000E22E3">
                        <w:rPr>
                          <w:rFonts w:ascii="Arial" w:hAnsi="Arial" w:cs="Arial"/>
                          <w:sz w:val="20"/>
                          <w:szCs w:val="20"/>
                        </w:rPr>
                        <w:t>pointe vers le nord</w:t>
                      </w:r>
                      <w:r>
                        <w:rPr>
                          <w:rFonts w:ascii="Arial" w:hAnsi="Arial" w:cs="Arial"/>
                          <w:sz w:val="20"/>
                          <w:szCs w:val="20"/>
                        </w:rPr>
                        <w:t xml:space="preserve"> lorsque le courant va vers le bout des doigts</w:t>
                      </w:r>
                      <w:r w:rsidRPr="000E22E3">
                        <w:rPr>
                          <w:rFonts w:ascii="Arial" w:hAnsi="Arial" w:cs="Arial"/>
                          <w:sz w:val="20"/>
                          <w:szCs w:val="20"/>
                        </w:rPr>
                        <w:t>.</w:t>
                      </w:r>
                    </w:p>
                    <w:p w:rsidR="009A219F" w:rsidRDefault="009A219F" w:rsidP="00570CD2"/>
                  </w:txbxContent>
                </v:textbox>
              </v:shape>
            </w:pict>
          </mc:Fallback>
        </mc:AlternateContent>
      </w:r>
      <w:r>
        <w:rPr>
          <w:noProof/>
          <w:lang w:eastAsia="fr-CA" w:bidi="ar-SA"/>
        </w:rPr>
        <mc:AlternateContent>
          <mc:Choice Requires="wps">
            <w:drawing>
              <wp:anchor distT="0" distB="0" distL="114300" distR="114300" simplePos="0" relativeHeight="251748352" behindDoc="0" locked="0" layoutInCell="1" allowOverlap="1" wp14:anchorId="6D2D074E" wp14:editId="737E2D73">
                <wp:simplePos x="0" y="0"/>
                <wp:positionH relativeFrom="column">
                  <wp:posOffset>2872740</wp:posOffset>
                </wp:positionH>
                <wp:positionV relativeFrom="paragraph">
                  <wp:posOffset>496570</wp:posOffset>
                </wp:positionV>
                <wp:extent cx="335280" cy="335280"/>
                <wp:effectExtent l="0" t="3810" r="1905" b="3810"/>
                <wp:wrapNone/>
                <wp:docPr id="1194" name="Zone de texte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19F" w:rsidRPr="0003768D" w:rsidRDefault="009A219F" w:rsidP="00570CD2">
                            <w:pPr>
                              <w:rPr>
                                <w:b/>
                              </w:rPr>
                            </w:pPr>
                            <w:r>
                              <w:rPr>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94" o:spid="_x0000_s1098" type="#_x0000_t202" style="position:absolute;margin-left:226.2pt;margin-top:39.1pt;width:26.4pt;height:2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" stroked="f">
                <v:textbox>
                  <w:txbxContent>
                    <w:p w:rsidR="009A219F" w:rsidRPr="0003768D" w:rsidRDefault="009A219F" w:rsidP="00570CD2">
                      <w:pPr>
                        <w:rPr>
                          <w:b/>
                        </w:rPr>
                      </w:pPr>
                      <w:r>
                        <w:rPr>
                          <w:b/>
                        </w:rPr>
                        <w:t>S</w:t>
                      </w:r>
                    </w:p>
                  </w:txbxContent>
                </v:textbox>
              </v:shape>
            </w:pict>
          </mc:Fallback>
        </mc:AlternateContent>
      </w:r>
      <w:r>
        <w:rPr>
          <w:noProof/>
          <w:lang w:eastAsia="fr-CA" w:bidi="ar-SA"/>
        </w:rPr>
        <mc:AlternateContent>
          <mc:Choice Requires="wps">
            <w:drawing>
              <wp:anchor distT="0" distB="0" distL="114300" distR="114300" simplePos="0" relativeHeight="251747328" behindDoc="0" locked="0" layoutInCell="1" allowOverlap="1" wp14:anchorId="4AA28731" wp14:editId="58294ABA">
                <wp:simplePos x="0" y="0"/>
                <wp:positionH relativeFrom="column">
                  <wp:posOffset>222885</wp:posOffset>
                </wp:positionH>
                <wp:positionV relativeFrom="paragraph">
                  <wp:posOffset>498475</wp:posOffset>
                </wp:positionV>
                <wp:extent cx="335280" cy="312420"/>
                <wp:effectExtent l="3810" t="0" r="3810" b="0"/>
                <wp:wrapNone/>
                <wp:docPr id="1193" name="Zone de texte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19F" w:rsidRPr="0003768D" w:rsidRDefault="009A219F" w:rsidP="00570CD2">
                            <w:pPr>
                              <w:rPr>
                                <w:b/>
                              </w:rPr>
                            </w:pPr>
                            <w:r>
                              <w:rPr>
                                <w: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93" o:spid="_x0000_s1099" type="#_x0000_t202" style="position:absolute;margin-left:17.55pt;margin-top:39.25pt;width:26.4pt;height:2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" stroked="f">
                <v:textbox>
                  <w:txbxContent>
                    <w:p w:rsidR="009A219F" w:rsidRPr="0003768D" w:rsidRDefault="009A219F" w:rsidP="00570CD2">
                      <w:pPr>
                        <w:rPr>
                          <w:b/>
                        </w:rPr>
                      </w:pPr>
                      <w:r>
                        <w:rPr>
                          <w:b/>
                        </w:rPr>
                        <w:t>N</w:t>
                      </w:r>
                    </w:p>
                  </w:txbxContent>
                </v:textbox>
              </v:shape>
            </w:pict>
          </mc:Fallback>
        </mc:AlternateContent>
      </w:r>
      <w:r>
        <w:rPr>
          <w:rFonts w:ascii="Arial" w:hAnsi="Arial" w:cs="Arial"/>
        </w:rPr>
        <w:t xml:space="preserve">          </w:t>
      </w:r>
      <w:r w:rsidRPr="0003768D">
        <w:rPr>
          <w:noProof/>
          <w:lang w:eastAsia="fr-CA" w:bidi="ar-SA"/>
        </w:rPr>
        <w:drawing>
          <wp:inline distT="0" distB="0" distL="0" distR="0" wp14:anchorId="432498F0" wp14:editId="6E0C0115">
            <wp:extent cx="2574050" cy="1280160"/>
            <wp:effectExtent l="19050" t="0" r="0" b="0"/>
            <wp:docPr id="1186" name="Image 6" descr="http://www.drgoulu.com//HLIC/0ae97d9c721ca421636f9fb86cbe6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rgoulu.com//HLIC/0ae97d9c721ca421636f9fb86cbe6547.jpg"/>
                    <pic:cNvPicPr>
                      <a:picLocks noChangeAspect="1" noChangeArrowheads="1"/>
                    </pic:cNvPicPr>
                  </pic:nvPicPr>
                  <pic:blipFill>
                    <a:blip r:embed="rId86" cstate="print"/>
                    <a:srcRect/>
                    <a:stretch>
                      <a:fillRect/>
                    </a:stretch>
                  </pic:blipFill>
                  <pic:spPr bwMode="auto">
                    <a:xfrm>
                      <a:off x="0" y="0"/>
                      <a:ext cx="2575638" cy="1280950"/>
                    </a:xfrm>
                    <a:prstGeom prst="rect">
                      <a:avLst/>
                    </a:prstGeom>
                    <a:noFill/>
                    <a:ln w="9525">
                      <a:noFill/>
                      <a:miter lim="800000"/>
                      <a:headEnd/>
                      <a:tailEnd/>
                    </a:ln>
                  </pic:spPr>
                </pic:pic>
              </a:graphicData>
            </a:graphic>
          </wp:inline>
        </w:drawing>
      </w:r>
    </w:p>
    <w:p w:rsidR="00570CD2" w:rsidRPr="000C06B5" w:rsidRDefault="00570CD2" w:rsidP="00570CD2">
      <w:pPr>
        <w:rPr>
          <w:sz w:val="20"/>
          <w:szCs w:val="20"/>
        </w:rPr>
      </w:pPr>
      <w:r>
        <w:rPr>
          <w:i/>
        </w:rPr>
        <w:t xml:space="preserve">              </w:t>
      </w:r>
      <w:r>
        <w:rPr>
          <w:rStyle w:val="r3"/>
          <w:sz w:val="20"/>
          <w:szCs w:val="20"/>
        </w:rPr>
        <w:t>Source</w:t>
      </w:r>
      <w:r w:rsidRPr="000C06B5">
        <w:rPr>
          <w:rStyle w:val="r3"/>
          <w:sz w:val="20"/>
          <w:szCs w:val="20"/>
        </w:rPr>
        <w:t xml:space="preserve"> : </w:t>
      </w:r>
      <w:hyperlink r:id="rId87" w:tgtFrame="_blank" w:history="1">
        <w:r w:rsidRPr="000C06B5">
          <w:rPr>
            <w:rStyle w:val="ircho"/>
            <w:sz w:val="20"/>
            <w:szCs w:val="20"/>
          </w:rPr>
          <w:t>www.drgoulu.com</w:t>
        </w:r>
      </w:hyperlink>
    </w:p>
    <w:p w:rsidR="00570CD2" w:rsidRPr="00AB5055" w:rsidRDefault="00570CD2" w:rsidP="00570CD2">
      <w:pPr>
        <w:rPr>
          <w:b/>
          <w:sz w:val="28"/>
          <w:szCs w:val="28"/>
        </w:rPr>
      </w:pPr>
      <w:r w:rsidRPr="00CF522B">
        <w:rPr>
          <w:b/>
          <w:bCs/>
        </w:rPr>
        <w:t>Attention !</w:t>
      </w:r>
      <w:r w:rsidRPr="00CF522B">
        <w:t xml:space="preserve"> Il ne faut pas associer les pôles </w:t>
      </w:r>
      <w:r>
        <w:t>nord</w:t>
      </w:r>
      <w:r w:rsidRPr="00CF522B">
        <w:t xml:space="preserve"> et </w:t>
      </w:r>
      <w:r>
        <w:t>su</w:t>
      </w:r>
      <w:r w:rsidRPr="00CF522B">
        <w:t>d à la borne positive ou à la</w:t>
      </w:r>
      <w:r>
        <w:t xml:space="preserve"> borne négative de la source de courant électrique.</w:t>
      </w:r>
      <w:r w:rsidRPr="00CF522B">
        <w:t xml:space="preserve"> La</w:t>
      </w:r>
      <w:r>
        <w:t xml:space="preserve"> </w:t>
      </w:r>
      <w:r w:rsidRPr="00CF522B">
        <w:t xml:space="preserve">position des pôles </w:t>
      </w:r>
      <w:r>
        <w:t xml:space="preserve">magnétiques </w:t>
      </w:r>
      <w:r w:rsidRPr="00CF522B">
        <w:t>ne dépend pas seulement des bornes</w:t>
      </w:r>
      <w:r>
        <w:t xml:space="preserve"> électriques</w:t>
      </w:r>
      <w:r w:rsidRPr="00CF522B">
        <w:t xml:space="preserve">, mais aussi du sens </w:t>
      </w:r>
      <w:r>
        <w:t>du courant dans un fil ou du sens dans lequel le fil s'enroule dans un</w:t>
      </w:r>
      <w:r w:rsidRPr="00CF522B">
        <w:t xml:space="preserve"> solénoïde.</w:t>
      </w:r>
    </w:p>
    <w:p w:rsidR="00570CD2" w:rsidRDefault="00570CD2" w:rsidP="00570CD2">
      <w:pPr>
        <w:rPr>
          <w:b/>
          <w:u w:val="single"/>
        </w:rPr>
      </w:pPr>
      <w:r>
        <w:rPr>
          <w:b/>
          <w:u w:val="single"/>
        </w:rPr>
        <w:lastRenderedPageBreak/>
        <w:t>L'induction électromagnétique :</w:t>
      </w:r>
    </w:p>
    <w:p w:rsidR="00570CD2" w:rsidRDefault="00570CD2" w:rsidP="00570CD2">
      <w:pPr>
        <w:spacing w:after="0"/>
      </w:pPr>
      <w:r w:rsidRPr="00943999">
        <w:t xml:space="preserve">La variation d'un champ magnétique près d'un conducteur induit </w:t>
      </w:r>
      <w:r>
        <w:t>à l'intérieur de ce conducteur</w:t>
      </w:r>
      <w:r w:rsidRPr="00943999">
        <w:t xml:space="preserve"> un</w:t>
      </w:r>
      <w:r>
        <w:t xml:space="preserve"> courant électrique. Quand le champ magnétique augmente, le courant est dans un sens et quand le champ magnétique diminue, il est dans le sens contraire. </w:t>
      </w:r>
    </w:p>
    <w:p w:rsidR="00570CD2" w:rsidRDefault="00570CD2" w:rsidP="00570CD2">
      <w:pPr>
        <w:spacing w:after="0"/>
      </w:pPr>
    </w:p>
    <w:p w:rsidR="00570CD2" w:rsidRDefault="00570CD2" w:rsidP="00570CD2">
      <w:pPr>
        <w:spacing w:after="0"/>
      </w:pPr>
      <w:r>
        <w:t xml:space="preserve">Si le champ magnétique varie constamment, par l'oscillation d'une membrane couplée à un aimant ou à un solénoïde par exemple, le courant électrique induit variera aussi constamment. Si vous avez la chance de voir le courant électrique produit par un microphone lorsqu'on émet un son pur, vous verrez un signal semblable à celui-ci : </w:t>
      </w:r>
    </w:p>
    <w:p w:rsidR="00570CD2" w:rsidRDefault="00570CD2" w:rsidP="00570CD2">
      <w:pPr>
        <w:spacing w:after="0"/>
        <w:jc w:val="center"/>
        <w:rPr>
          <w:b/>
        </w:rPr>
      </w:pPr>
    </w:p>
    <w:p w:rsidR="00570CD2" w:rsidRPr="008C3499" w:rsidRDefault="00570CD2" w:rsidP="00570CD2">
      <w:pPr>
        <w:spacing w:after="0"/>
        <w:jc w:val="center"/>
        <w:rPr>
          <w:b/>
          <w:u w:val="single"/>
        </w:rPr>
      </w:pPr>
      <w:r w:rsidRPr="008C3499">
        <w:rPr>
          <w:b/>
        </w:rPr>
        <w:t>Oscilloscope</w:t>
      </w:r>
    </w:p>
    <w:p w:rsidR="00570CD2" w:rsidRDefault="00570CD2" w:rsidP="00570CD2">
      <w:pPr>
        <w:spacing w:after="0"/>
        <w:jc w:val="center"/>
        <w:rPr>
          <w:b/>
          <w:u w:val="single"/>
        </w:rPr>
      </w:pPr>
      <w:r>
        <w:rPr>
          <w:noProof/>
          <w:lang w:eastAsia="fr-CA"/>
        </w:rPr>
        <w:drawing>
          <wp:inline distT="0" distB="0" distL="0" distR="0" wp14:anchorId="5D9270EC" wp14:editId="5602F5F5">
            <wp:extent cx="1793824" cy="1722120"/>
            <wp:effectExtent l="19050" t="0" r="0" b="0"/>
            <wp:docPr id="1187" name="Image 7" descr="File:Oscilloscop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Oscilloscope diagram.png"/>
                    <pic:cNvPicPr>
                      <a:picLocks noChangeAspect="1" noChangeArrowheads="1"/>
                    </pic:cNvPicPr>
                  </pic:nvPicPr>
                  <pic:blipFill>
                    <a:blip r:embed="rId88" cstate="print"/>
                    <a:srcRect/>
                    <a:stretch>
                      <a:fillRect/>
                    </a:stretch>
                  </pic:blipFill>
                  <pic:spPr bwMode="auto">
                    <a:xfrm>
                      <a:off x="0" y="0"/>
                      <a:ext cx="1794914" cy="1723167"/>
                    </a:xfrm>
                    <a:prstGeom prst="rect">
                      <a:avLst/>
                    </a:prstGeom>
                    <a:noFill/>
                    <a:ln w="9525">
                      <a:noFill/>
                      <a:miter lim="800000"/>
                      <a:headEnd/>
                      <a:tailEnd/>
                    </a:ln>
                  </pic:spPr>
                </pic:pic>
              </a:graphicData>
            </a:graphic>
          </wp:inline>
        </w:drawing>
      </w:r>
    </w:p>
    <w:p w:rsidR="00570CD2" w:rsidRPr="00943999" w:rsidRDefault="00570CD2" w:rsidP="00570CD2">
      <w:pPr>
        <w:spacing w:after="0"/>
        <w:jc w:val="center"/>
        <w:rPr>
          <w:b/>
          <w:sz w:val="20"/>
          <w:szCs w:val="20"/>
          <w:u w:val="single"/>
        </w:rPr>
      </w:pPr>
      <w:r w:rsidRPr="00943999">
        <w:rPr>
          <w:sz w:val="20"/>
          <w:szCs w:val="20"/>
        </w:rPr>
        <w:t xml:space="preserve">Source : </w:t>
      </w:r>
      <w:r>
        <w:rPr>
          <w:sz w:val="20"/>
          <w:szCs w:val="20"/>
        </w:rPr>
        <w:t>Severino666</w:t>
      </w:r>
      <w:r w:rsidRPr="00943999">
        <w:rPr>
          <w:b/>
          <w:sz w:val="20"/>
          <w:szCs w:val="20"/>
          <w:u w:val="single"/>
        </w:rPr>
        <w:t xml:space="preserve"> </w:t>
      </w:r>
    </w:p>
    <w:p w:rsidR="00570CD2" w:rsidRDefault="00570CD2" w:rsidP="00570CD2">
      <w:pPr>
        <w:spacing w:after="0"/>
      </w:pPr>
    </w:p>
    <w:p w:rsidR="00570CD2" w:rsidRPr="0017269E" w:rsidRDefault="00570CD2" w:rsidP="00570CD2">
      <w:pPr>
        <w:spacing w:after="0"/>
      </w:pPr>
      <w:r w:rsidRPr="0017269E">
        <w:t xml:space="preserve">C'est le même type de </w:t>
      </w:r>
      <w:r>
        <w:t>signal que produit le courant électrique fourni par Hydro-Québec. C'est ce qu'on appelle un courant alternatif + — + - + - + - + - + -</w:t>
      </w:r>
    </w:p>
    <w:p w:rsidR="00570CD2" w:rsidRDefault="00570CD2" w:rsidP="00570CD2">
      <w:pPr>
        <w:rPr>
          <w:b/>
          <w:u w:val="single"/>
        </w:rPr>
      </w:pPr>
    </w:p>
    <w:p w:rsidR="00570CD2" w:rsidRDefault="00570CD2" w:rsidP="00570CD2">
      <w:pPr>
        <w:rPr>
          <w:b/>
          <w:u w:val="single"/>
        </w:rPr>
      </w:pPr>
      <w:r>
        <w:rPr>
          <w:b/>
          <w:u w:val="single"/>
        </w:rPr>
        <w:t>La conservation de l'énergie :</w:t>
      </w:r>
    </w:p>
    <w:p w:rsidR="00570CD2" w:rsidRDefault="00570CD2" w:rsidP="00570CD2">
      <w:pPr>
        <w:spacing w:after="0"/>
      </w:pPr>
      <w:r>
        <w:t xml:space="preserve">L'énergie n’est jamais détruite ou créée, elle est toujours conservée. Tous les appareils électriques servent à transformer l'énergie d'une forme à une autre. Les appareils consommateurs d'électricité transforment l'énergie électrique en une énergie dont nous avons besoin quotidiennement : lumineuse, sonore, mécanique, thermique, etc. </w:t>
      </w:r>
    </w:p>
    <w:p w:rsidR="00570CD2" w:rsidRDefault="00570CD2" w:rsidP="00570CD2">
      <w:pPr>
        <w:spacing w:after="0"/>
      </w:pPr>
    </w:p>
    <w:p w:rsidR="00570CD2" w:rsidRDefault="00570CD2" w:rsidP="00570CD2">
      <w:pPr>
        <w:spacing w:after="0"/>
      </w:pPr>
      <w:r>
        <w:t>Il y a toujours une certaine partie de l'énergie qui est transformée en chaleur ou en usure des objets. On parle alors de perte d'énergie bien qu'elle ne soit pas vraiment disparue!</w:t>
      </w:r>
    </w:p>
    <w:p w:rsidR="00112178" w:rsidRDefault="00112178" w:rsidP="00570CD2">
      <w:pPr>
        <w:spacing w:after="120"/>
      </w:pPr>
      <w:r>
        <w:br w:type="page"/>
      </w:r>
    </w:p>
    <w:p w:rsidR="00570CD2" w:rsidRDefault="00570CD2" w:rsidP="00570CD2">
      <w:pPr>
        <w:spacing w:after="120"/>
        <w:rPr>
          <w:b/>
          <w:u w:val="single"/>
        </w:rPr>
      </w:pPr>
      <w:r>
        <w:rPr>
          <w:b/>
          <w:u w:val="single"/>
        </w:rPr>
        <w:lastRenderedPageBreak/>
        <w:t>Activité 1</w:t>
      </w:r>
      <w:r w:rsidRPr="005D1B56">
        <w:rPr>
          <w:b/>
          <w:u w:val="single"/>
        </w:rPr>
        <w:t xml:space="preserve"> : Analyse d'un générateur électrique</w:t>
      </w:r>
    </w:p>
    <w:p w:rsidR="00570CD2" w:rsidRDefault="00570CD2" w:rsidP="00570CD2">
      <w:pPr>
        <w:spacing w:after="0"/>
        <w:rPr>
          <w:b/>
          <w:u w:val="single"/>
        </w:rPr>
      </w:pPr>
    </w:p>
    <w:p w:rsidR="00570CD2" w:rsidRDefault="00570CD2" w:rsidP="00570CD2">
      <w:pPr>
        <w:spacing w:after="0"/>
      </w:pPr>
      <w:r>
        <w:t xml:space="preserve">Dans la majorité des centrales électriques du monde, on utilise des générateurs pour produire de l'électricité. Ceux-ci utilisent une ressource énergétique présente dans la nature pour transformer l'énergie disponible en énergie électrique. Dans cette activité, vous analyserez un générateur électrique miniature qui produit un courant électrique par l'action de la force humaine. </w:t>
      </w:r>
    </w:p>
    <w:p w:rsidR="00570CD2" w:rsidRDefault="00570CD2" w:rsidP="00570CD2">
      <w:pPr>
        <w:spacing w:after="0"/>
        <w:jc w:val="center"/>
        <w:rPr>
          <w:b/>
        </w:rPr>
      </w:pPr>
    </w:p>
    <w:p w:rsidR="00570CD2" w:rsidRDefault="00570CD2" w:rsidP="00570CD2">
      <w:pPr>
        <w:spacing w:after="120"/>
        <w:jc w:val="center"/>
      </w:pPr>
      <w:r>
        <w:rPr>
          <w:b/>
        </w:rPr>
        <w:t>Alternateurs miniatures</w:t>
      </w:r>
    </w:p>
    <w:p w:rsidR="00570CD2" w:rsidRDefault="00570CD2" w:rsidP="00570CD2">
      <w:pPr>
        <w:spacing w:after="0"/>
      </w:pPr>
      <w:r w:rsidRPr="004B2E6B">
        <w:rPr>
          <w:noProof/>
          <w:lang w:eastAsia="fr-CA"/>
        </w:rPr>
        <w:drawing>
          <wp:inline distT="0" distB="0" distL="0" distR="0" wp14:anchorId="4AA2AB3E" wp14:editId="5D90514C">
            <wp:extent cx="2370018" cy="1777983"/>
            <wp:effectExtent l="19050" t="0" r="0" b="0"/>
            <wp:docPr id="1188" name="Image 3" descr="C:\Users\Guy\Dropbox\FAR-ÉquipeSoutienProduction\Documents de travail pour la production de matériel en SCT\Documents SCT-4061-2\chapitre 3\chapitre 3 vidéos et références WEB\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y\Dropbox\FAR-ÉquipeSoutienProduction\Documents de travail pour la production de matériel en SCT\Documents SCT-4061-2\chapitre 3\chapitre 3 vidéos et références WEB\IMG_0153.JPG"/>
                    <pic:cNvPicPr>
                      <a:picLocks noChangeAspect="1" noChangeArrowheads="1"/>
                    </pic:cNvPicPr>
                  </pic:nvPicPr>
                  <pic:blipFill>
                    <a:blip r:embed="rId89" cstate="print"/>
                    <a:srcRect/>
                    <a:stretch>
                      <a:fillRect/>
                    </a:stretch>
                  </pic:blipFill>
                  <pic:spPr bwMode="auto">
                    <a:xfrm rot="10800000">
                      <a:off x="0" y="0"/>
                      <a:ext cx="2369121" cy="1777310"/>
                    </a:xfrm>
                    <a:prstGeom prst="rect">
                      <a:avLst/>
                    </a:prstGeom>
                    <a:noFill/>
                    <a:ln w="9525">
                      <a:noFill/>
                      <a:miter lim="800000"/>
                      <a:headEnd/>
                      <a:tailEnd/>
                    </a:ln>
                  </pic:spPr>
                </pic:pic>
              </a:graphicData>
            </a:graphic>
          </wp:inline>
        </w:drawing>
      </w:r>
      <w:r>
        <w:t xml:space="preserve">    </w:t>
      </w:r>
      <w:r w:rsidRPr="00584462">
        <w:rPr>
          <w:noProof/>
          <w:lang w:eastAsia="fr-CA"/>
        </w:rPr>
        <w:drawing>
          <wp:inline distT="0" distB="0" distL="0" distR="0" wp14:anchorId="048BC068" wp14:editId="00610990">
            <wp:extent cx="2370018" cy="1777984"/>
            <wp:effectExtent l="19050" t="0" r="0" b="0"/>
            <wp:docPr id="1189" name="Image 4" descr="C:\Users\Guy\Dropbox\FAR-ÉquipeSoutienProduction\Documents de travail pour la production de matériel en SCT\Documents SCT-4061-2\chapitre 3\chapitre 3 vidéos et références WEB\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y\Dropbox\FAR-ÉquipeSoutienProduction\Documents de travail pour la production de matériel en SCT\Documents SCT-4061-2\chapitre 3\chapitre 3 vidéos et références WEB\IMG_0134.JPG"/>
                    <pic:cNvPicPr>
                      <a:picLocks noChangeAspect="1" noChangeArrowheads="1"/>
                    </pic:cNvPicPr>
                  </pic:nvPicPr>
                  <pic:blipFill>
                    <a:blip r:embed="rId90" cstate="print"/>
                    <a:srcRect/>
                    <a:stretch>
                      <a:fillRect/>
                    </a:stretch>
                  </pic:blipFill>
                  <pic:spPr bwMode="auto">
                    <a:xfrm rot="10800000">
                      <a:off x="0" y="0"/>
                      <a:ext cx="2369123" cy="1777313"/>
                    </a:xfrm>
                    <a:prstGeom prst="rect">
                      <a:avLst/>
                    </a:prstGeom>
                    <a:noFill/>
                    <a:ln w="9525">
                      <a:noFill/>
                      <a:miter lim="800000"/>
                      <a:headEnd/>
                      <a:tailEnd/>
                    </a:ln>
                  </pic:spPr>
                </pic:pic>
              </a:graphicData>
            </a:graphic>
          </wp:inline>
        </w:drawing>
      </w:r>
    </w:p>
    <w:p w:rsidR="00570CD2" w:rsidRPr="00217155" w:rsidRDefault="00570CD2" w:rsidP="00570CD2">
      <w:pPr>
        <w:spacing w:after="0"/>
        <w:jc w:val="center"/>
        <w:rPr>
          <w:sz w:val="20"/>
          <w:szCs w:val="20"/>
        </w:rPr>
      </w:pPr>
      <w:r w:rsidRPr="00217155">
        <w:rPr>
          <w:sz w:val="20"/>
          <w:szCs w:val="20"/>
        </w:rPr>
        <w:t>Source : Guy Mathieu</w:t>
      </w:r>
    </w:p>
    <w:p w:rsidR="00570CD2" w:rsidRDefault="00570CD2" w:rsidP="00570CD2">
      <w:pPr>
        <w:spacing w:after="0"/>
      </w:pPr>
    </w:p>
    <w:p w:rsidR="00570CD2" w:rsidRDefault="00570CD2" w:rsidP="00570CD2">
      <w:r>
        <w:t xml:space="preserve">Pour faire l'analyse de ce générateur, vous pouvez utiliser celui de votre centre s'il y en a un de disponible. Vous pourrez le manipuler, observer ses composants et peut-être même le démonter si possible. Il se peut que votre centre vous fournisse un générateur qui induit un courant électrique qui change de sens constamment. Dans ce cas, on le dit alternatif. Donc, ce type de générateur porte aussi le nom d'alternateur comme ceux se trouvant dans les automobiles. </w:t>
      </w:r>
    </w:p>
    <w:p w:rsidR="008C5DC8" w:rsidRDefault="008C5DC8" w:rsidP="00570CD2">
      <w:r>
        <w:rPr>
          <w:noProof/>
          <w:lang w:eastAsia="fr-CA"/>
        </w:rPr>
        <w:drawing>
          <wp:anchor distT="0" distB="0" distL="114300" distR="114300" simplePos="0" relativeHeight="251836416" behindDoc="0" locked="0" layoutInCell="1" allowOverlap="1" wp14:anchorId="46EF2AE9" wp14:editId="604E025C">
            <wp:simplePos x="0" y="0"/>
            <wp:positionH relativeFrom="column">
              <wp:posOffset>4146550</wp:posOffset>
            </wp:positionH>
            <wp:positionV relativeFrom="paragraph">
              <wp:posOffset>140335</wp:posOffset>
            </wp:positionV>
            <wp:extent cx="1315720" cy="1315720"/>
            <wp:effectExtent l="0" t="0" r="0" b="0"/>
            <wp:wrapSquare wrapText="bothSides"/>
            <wp:docPr id="1500" name="Imag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6-145014.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15720" cy="1315720"/>
                    </a:xfrm>
                    <a:prstGeom prst="rect">
                      <a:avLst/>
                    </a:prstGeom>
                  </pic:spPr>
                </pic:pic>
              </a:graphicData>
            </a:graphic>
            <wp14:sizeRelH relativeFrom="margin">
              <wp14:pctWidth>0</wp14:pctWidth>
            </wp14:sizeRelH>
            <wp14:sizeRelV relativeFrom="margin">
              <wp14:pctHeight>0</wp14:pctHeight>
            </wp14:sizeRelV>
          </wp:anchor>
        </w:drawing>
      </w:r>
      <w:r w:rsidR="00570CD2">
        <w:rPr>
          <w:noProof/>
          <w:lang w:eastAsia="fr-CA"/>
        </w:rPr>
        <w:drawing>
          <wp:inline distT="0" distB="0" distL="0" distR="0" wp14:anchorId="6EE84F81" wp14:editId="613EF2A2">
            <wp:extent cx="441960" cy="441960"/>
            <wp:effectExtent l="0" t="0" r="0" b="0"/>
            <wp:docPr id="1190" name="Image 13"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570CD2">
        <w:t xml:space="preserve">Si votre centre ne peut pas vous en fournir un, </w:t>
      </w:r>
      <w:r w:rsidR="00311E89">
        <w:t>visionnez</w:t>
      </w:r>
      <w:r w:rsidR="00570CD2">
        <w:t xml:space="preserve"> la petite vidéo </w:t>
      </w:r>
      <w:r w:rsidR="00311E89">
        <w:t xml:space="preserve">suivante. </w:t>
      </w:r>
      <w:r w:rsidR="00570CD2">
        <w:t xml:space="preserve">La vidéo se nomme </w:t>
      </w:r>
      <w:r w:rsidR="00570CD2">
        <w:rPr>
          <w:i/>
        </w:rPr>
        <w:t>Analyse d'un générateur électrique</w:t>
      </w:r>
      <w:r>
        <w:t>.</w:t>
      </w:r>
    </w:p>
    <w:p w:rsidR="00570CD2" w:rsidRDefault="00997A93" w:rsidP="00570CD2">
      <w:hyperlink r:id="rId92" w:history="1">
        <w:r w:rsidR="00311E89" w:rsidRPr="00E30C02">
          <w:rPr>
            <w:rStyle w:val="Lienhypertexte"/>
          </w:rPr>
          <w:t>https://youtu.be/cE6-e7wErC4</w:t>
        </w:r>
      </w:hyperlink>
    </w:p>
    <w:p w:rsidR="00311E89" w:rsidRDefault="00311E89" w:rsidP="00570CD2"/>
    <w:p w:rsidR="00112178" w:rsidRDefault="00570CD2" w:rsidP="00570CD2">
      <w:pPr>
        <w:rPr>
          <w:b/>
          <w:color w:val="C00000"/>
          <w:u w:val="single"/>
        </w:rPr>
      </w:pPr>
      <w:r>
        <w:t xml:space="preserve">Suite à vos observations ou au visionnement de la vidéo, répondez aux questions </w:t>
      </w:r>
      <w:r w:rsidR="008C5DC8">
        <w:t>à la page suivante.</w:t>
      </w:r>
      <w:r>
        <w:t xml:space="preserve"> </w:t>
      </w:r>
      <w:r w:rsidR="00112178">
        <w:rPr>
          <w:b/>
          <w:color w:val="C00000"/>
          <w:u w:val="single"/>
        </w:rPr>
        <w:br w:type="page"/>
      </w:r>
    </w:p>
    <w:p w:rsidR="00570CD2" w:rsidRDefault="00570CD2" w:rsidP="00570CD2">
      <w:pPr>
        <w:rPr>
          <w:b/>
          <w:color w:val="C00000"/>
          <w:u w:val="single"/>
        </w:rPr>
      </w:pPr>
      <w:r w:rsidRPr="00B664FA">
        <w:rPr>
          <w:b/>
          <w:color w:val="C00000"/>
          <w:u w:val="single"/>
        </w:rPr>
        <w:lastRenderedPageBreak/>
        <w:t>Analyse technologique du générateur</w:t>
      </w:r>
      <w:r>
        <w:rPr>
          <w:b/>
          <w:color w:val="C00000"/>
          <w:u w:val="single"/>
        </w:rPr>
        <w:t xml:space="preserve"> :</w:t>
      </w:r>
    </w:p>
    <w:p w:rsidR="00570CD2" w:rsidRDefault="00570CD2" w:rsidP="00570CD2">
      <w:pPr>
        <w:spacing w:after="0"/>
        <w:rPr>
          <w:b/>
          <w:color w:val="C00000"/>
          <w:u w:val="single"/>
        </w:rPr>
      </w:pPr>
    </w:p>
    <w:p w:rsidR="00570CD2" w:rsidRDefault="00570CD2" w:rsidP="00570CD2">
      <w:pPr>
        <w:rPr>
          <w:color w:val="C00000"/>
        </w:rPr>
      </w:pPr>
      <w:r w:rsidRPr="00B664FA">
        <w:rPr>
          <w:color w:val="C00000"/>
        </w:rPr>
        <w:t>1)</w:t>
      </w:r>
      <w:r>
        <w:rPr>
          <w:color w:val="C00000"/>
        </w:rPr>
        <w:t xml:space="preserve"> Quelle est la fonction globale du générateur, à quoi sert-il?</w:t>
      </w:r>
    </w:p>
    <w:p w:rsidR="00570CD2"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rPr>
          <w:color w:val="C00000"/>
        </w:rPr>
      </w:pPr>
    </w:p>
    <w:p w:rsidR="00570CD2" w:rsidRDefault="00570CD2" w:rsidP="00570CD2">
      <w:pPr>
        <w:spacing w:after="0"/>
        <w:rPr>
          <w:color w:val="C00000"/>
        </w:rPr>
      </w:pPr>
    </w:p>
    <w:p w:rsidR="00570CD2" w:rsidRPr="00B664FA" w:rsidRDefault="00570CD2" w:rsidP="00570CD2">
      <w:pPr>
        <w:rPr>
          <w:color w:val="C00000"/>
        </w:rPr>
      </w:pPr>
      <w:r>
        <w:rPr>
          <w:color w:val="C00000"/>
        </w:rPr>
        <w:t>2) Donnez tous les composants essentiels d'un générateur et décrivez leur rôle respectif. Précisez ce qui joue le rôle de stator et de rotor.</w:t>
      </w:r>
    </w:p>
    <w:tbl>
      <w:tblPr>
        <w:tblStyle w:val="Grilledutableau"/>
        <w:tblW w:w="0" w:type="auto"/>
        <w:tblLook w:val="04A0" w:firstRow="1" w:lastRow="0" w:firstColumn="1" w:lastColumn="0" w:noHBand="0" w:noVBand="1"/>
      </w:tblPr>
      <w:tblGrid>
        <w:gridCol w:w="2943"/>
        <w:gridCol w:w="5837"/>
      </w:tblGrid>
      <w:tr w:rsidR="00570CD2" w:rsidTr="00570CD2">
        <w:trPr>
          <w:trHeight w:hRule="exact" w:val="397"/>
        </w:trPr>
        <w:tc>
          <w:tcPr>
            <w:tcW w:w="2943" w:type="dxa"/>
            <w:vAlign w:val="center"/>
          </w:tcPr>
          <w:p w:rsidR="00570CD2" w:rsidRPr="00B664FA" w:rsidRDefault="00570CD2" w:rsidP="00570CD2">
            <w:pPr>
              <w:jc w:val="center"/>
              <w:rPr>
                <w:b/>
                <w:color w:val="C00000"/>
              </w:rPr>
            </w:pPr>
            <w:r w:rsidRPr="00B664FA">
              <w:rPr>
                <w:b/>
                <w:color w:val="C00000"/>
              </w:rPr>
              <w:t>Composants essentiels</w:t>
            </w:r>
          </w:p>
        </w:tc>
        <w:tc>
          <w:tcPr>
            <w:tcW w:w="5837" w:type="dxa"/>
            <w:vAlign w:val="center"/>
          </w:tcPr>
          <w:p w:rsidR="00570CD2" w:rsidRPr="00B664FA" w:rsidRDefault="00570CD2" w:rsidP="00570CD2">
            <w:pPr>
              <w:jc w:val="center"/>
              <w:rPr>
                <w:b/>
                <w:color w:val="C00000"/>
              </w:rPr>
            </w:pPr>
            <w:r w:rsidRPr="00B664FA">
              <w:rPr>
                <w:b/>
                <w:color w:val="C00000"/>
              </w:rPr>
              <w:t>Rôle des composants</w:t>
            </w:r>
          </w:p>
        </w:tc>
      </w:tr>
      <w:tr w:rsidR="00570CD2" w:rsidTr="00570CD2">
        <w:tc>
          <w:tcPr>
            <w:tcW w:w="2943" w:type="dxa"/>
            <w:vAlign w:val="center"/>
          </w:tcPr>
          <w:p w:rsidR="00570CD2" w:rsidRDefault="00570CD2" w:rsidP="00570CD2">
            <w:pPr>
              <w:spacing w:after="120"/>
              <w:jc w:val="center"/>
              <w:rPr>
                <w:b/>
                <w:color w:val="C00000"/>
              </w:rPr>
            </w:pPr>
          </w:p>
          <w:p w:rsidR="00570CD2" w:rsidRPr="00B664FA" w:rsidRDefault="00570CD2" w:rsidP="00570CD2">
            <w:pPr>
              <w:spacing w:after="120"/>
              <w:jc w:val="center"/>
              <w:rPr>
                <w:b/>
                <w:color w:val="C00000"/>
              </w:rPr>
            </w:pPr>
          </w:p>
        </w:tc>
        <w:tc>
          <w:tcPr>
            <w:tcW w:w="5837" w:type="dxa"/>
            <w:vAlign w:val="center"/>
          </w:tcPr>
          <w:p w:rsidR="00570CD2" w:rsidRDefault="00570CD2" w:rsidP="00570CD2">
            <w:pPr>
              <w:spacing w:after="120"/>
              <w:jc w:val="center"/>
              <w:rPr>
                <w:b/>
                <w:color w:val="C00000"/>
              </w:rPr>
            </w:pPr>
          </w:p>
          <w:p w:rsidR="00570CD2" w:rsidRDefault="00570CD2" w:rsidP="00570CD2">
            <w:pPr>
              <w:spacing w:after="120"/>
              <w:jc w:val="center"/>
              <w:rPr>
                <w:b/>
                <w:color w:val="C00000"/>
              </w:rPr>
            </w:pPr>
          </w:p>
          <w:p w:rsidR="00570CD2" w:rsidRPr="00B664FA" w:rsidRDefault="00570CD2" w:rsidP="00570CD2">
            <w:pPr>
              <w:spacing w:after="120"/>
              <w:jc w:val="center"/>
              <w:rPr>
                <w:b/>
                <w:color w:val="C00000"/>
              </w:rPr>
            </w:pPr>
          </w:p>
        </w:tc>
      </w:tr>
      <w:tr w:rsidR="00570CD2" w:rsidTr="00570CD2">
        <w:tc>
          <w:tcPr>
            <w:tcW w:w="2943" w:type="dxa"/>
            <w:vAlign w:val="center"/>
          </w:tcPr>
          <w:p w:rsidR="00570CD2" w:rsidRDefault="00570CD2" w:rsidP="00570CD2">
            <w:pPr>
              <w:spacing w:after="120"/>
              <w:jc w:val="center"/>
              <w:rPr>
                <w:b/>
                <w:color w:val="C00000"/>
              </w:rPr>
            </w:pPr>
          </w:p>
          <w:p w:rsidR="00570CD2" w:rsidRPr="00B664FA" w:rsidRDefault="00570CD2" w:rsidP="00570CD2">
            <w:pPr>
              <w:spacing w:after="120"/>
              <w:jc w:val="center"/>
              <w:rPr>
                <w:b/>
                <w:color w:val="C00000"/>
              </w:rPr>
            </w:pPr>
          </w:p>
        </w:tc>
        <w:tc>
          <w:tcPr>
            <w:tcW w:w="5837" w:type="dxa"/>
            <w:vAlign w:val="center"/>
          </w:tcPr>
          <w:p w:rsidR="00570CD2" w:rsidRDefault="00570CD2" w:rsidP="00570CD2">
            <w:pPr>
              <w:spacing w:after="120"/>
              <w:jc w:val="center"/>
              <w:rPr>
                <w:b/>
                <w:color w:val="C00000"/>
              </w:rPr>
            </w:pPr>
          </w:p>
          <w:p w:rsidR="00570CD2" w:rsidRDefault="00570CD2" w:rsidP="00570CD2">
            <w:pPr>
              <w:spacing w:after="120"/>
              <w:jc w:val="center"/>
              <w:rPr>
                <w:b/>
                <w:color w:val="C00000"/>
              </w:rPr>
            </w:pPr>
          </w:p>
          <w:p w:rsidR="00570CD2" w:rsidRPr="00B664FA" w:rsidRDefault="00570CD2" w:rsidP="00570CD2">
            <w:pPr>
              <w:spacing w:after="120"/>
              <w:jc w:val="center"/>
              <w:rPr>
                <w:b/>
                <w:color w:val="C00000"/>
              </w:rPr>
            </w:pPr>
          </w:p>
        </w:tc>
      </w:tr>
      <w:tr w:rsidR="00570CD2" w:rsidTr="00570CD2">
        <w:tc>
          <w:tcPr>
            <w:tcW w:w="2943" w:type="dxa"/>
            <w:vAlign w:val="center"/>
          </w:tcPr>
          <w:p w:rsidR="00570CD2" w:rsidRDefault="00570CD2" w:rsidP="00570CD2">
            <w:pPr>
              <w:spacing w:after="120"/>
              <w:jc w:val="center"/>
              <w:rPr>
                <w:b/>
                <w:color w:val="C00000"/>
              </w:rPr>
            </w:pPr>
          </w:p>
          <w:p w:rsidR="00570CD2" w:rsidRPr="00B664FA" w:rsidRDefault="00570CD2" w:rsidP="00570CD2">
            <w:pPr>
              <w:spacing w:after="120"/>
              <w:jc w:val="center"/>
              <w:rPr>
                <w:b/>
                <w:color w:val="C00000"/>
              </w:rPr>
            </w:pPr>
          </w:p>
        </w:tc>
        <w:tc>
          <w:tcPr>
            <w:tcW w:w="5837" w:type="dxa"/>
            <w:vAlign w:val="center"/>
          </w:tcPr>
          <w:p w:rsidR="00570CD2" w:rsidRDefault="00570CD2" w:rsidP="00570CD2">
            <w:pPr>
              <w:spacing w:after="120"/>
              <w:jc w:val="center"/>
              <w:rPr>
                <w:b/>
                <w:color w:val="C00000"/>
              </w:rPr>
            </w:pPr>
          </w:p>
          <w:p w:rsidR="00570CD2" w:rsidRDefault="00570CD2" w:rsidP="00570CD2">
            <w:pPr>
              <w:spacing w:after="120"/>
              <w:jc w:val="center"/>
              <w:rPr>
                <w:b/>
                <w:color w:val="C00000"/>
              </w:rPr>
            </w:pPr>
          </w:p>
          <w:p w:rsidR="00570CD2" w:rsidRPr="00B664FA" w:rsidRDefault="00570CD2" w:rsidP="00570CD2">
            <w:pPr>
              <w:spacing w:after="120"/>
              <w:jc w:val="center"/>
              <w:rPr>
                <w:b/>
                <w:color w:val="C00000"/>
              </w:rPr>
            </w:pPr>
          </w:p>
        </w:tc>
      </w:tr>
      <w:tr w:rsidR="00570CD2" w:rsidTr="00570CD2">
        <w:tc>
          <w:tcPr>
            <w:tcW w:w="2943" w:type="dxa"/>
            <w:vAlign w:val="center"/>
          </w:tcPr>
          <w:p w:rsidR="00570CD2" w:rsidRDefault="00570CD2" w:rsidP="00570CD2">
            <w:pPr>
              <w:spacing w:after="120"/>
              <w:jc w:val="center"/>
              <w:rPr>
                <w:b/>
                <w:color w:val="C00000"/>
              </w:rPr>
            </w:pPr>
          </w:p>
          <w:p w:rsidR="00570CD2" w:rsidRPr="00B664FA" w:rsidRDefault="00570CD2" w:rsidP="00570CD2">
            <w:pPr>
              <w:spacing w:after="120"/>
              <w:jc w:val="center"/>
              <w:rPr>
                <w:b/>
                <w:color w:val="C00000"/>
              </w:rPr>
            </w:pPr>
          </w:p>
        </w:tc>
        <w:tc>
          <w:tcPr>
            <w:tcW w:w="5837" w:type="dxa"/>
            <w:vAlign w:val="center"/>
          </w:tcPr>
          <w:p w:rsidR="00570CD2" w:rsidRDefault="00570CD2" w:rsidP="00570CD2">
            <w:pPr>
              <w:spacing w:after="120"/>
              <w:jc w:val="center"/>
              <w:rPr>
                <w:b/>
                <w:color w:val="C00000"/>
              </w:rPr>
            </w:pPr>
          </w:p>
          <w:p w:rsidR="00570CD2" w:rsidRDefault="00570CD2" w:rsidP="00570CD2">
            <w:pPr>
              <w:spacing w:after="120"/>
              <w:jc w:val="center"/>
              <w:rPr>
                <w:b/>
                <w:color w:val="C00000"/>
              </w:rPr>
            </w:pPr>
          </w:p>
          <w:p w:rsidR="00570CD2" w:rsidRPr="00B664FA" w:rsidRDefault="00570CD2" w:rsidP="00570CD2">
            <w:pPr>
              <w:spacing w:after="120"/>
              <w:jc w:val="center"/>
              <w:rPr>
                <w:b/>
                <w:color w:val="C00000"/>
              </w:rPr>
            </w:pPr>
          </w:p>
        </w:tc>
      </w:tr>
      <w:tr w:rsidR="00570CD2" w:rsidTr="00570CD2">
        <w:tc>
          <w:tcPr>
            <w:tcW w:w="2943" w:type="dxa"/>
            <w:vAlign w:val="center"/>
          </w:tcPr>
          <w:p w:rsidR="00570CD2" w:rsidRDefault="00570CD2" w:rsidP="00570CD2">
            <w:pPr>
              <w:spacing w:after="120"/>
              <w:jc w:val="center"/>
              <w:rPr>
                <w:b/>
              </w:rPr>
            </w:pPr>
          </w:p>
          <w:p w:rsidR="00570CD2" w:rsidRPr="00B664FA" w:rsidRDefault="00570CD2" w:rsidP="00570CD2">
            <w:pPr>
              <w:spacing w:after="120"/>
              <w:jc w:val="center"/>
              <w:rPr>
                <w:b/>
              </w:rPr>
            </w:pPr>
          </w:p>
        </w:tc>
        <w:tc>
          <w:tcPr>
            <w:tcW w:w="5837" w:type="dxa"/>
            <w:vAlign w:val="center"/>
          </w:tcPr>
          <w:p w:rsidR="00570CD2" w:rsidRDefault="00570CD2" w:rsidP="00570CD2">
            <w:pPr>
              <w:spacing w:after="120"/>
              <w:jc w:val="center"/>
              <w:rPr>
                <w:b/>
              </w:rPr>
            </w:pPr>
          </w:p>
          <w:p w:rsidR="00570CD2" w:rsidRDefault="00570CD2" w:rsidP="00570CD2">
            <w:pPr>
              <w:spacing w:after="120"/>
              <w:jc w:val="center"/>
              <w:rPr>
                <w:b/>
              </w:rPr>
            </w:pPr>
          </w:p>
          <w:p w:rsidR="00570CD2" w:rsidRPr="00B664FA" w:rsidRDefault="00570CD2" w:rsidP="00570CD2">
            <w:pPr>
              <w:spacing w:after="120"/>
              <w:jc w:val="center"/>
              <w:rPr>
                <w:b/>
              </w:rPr>
            </w:pPr>
          </w:p>
        </w:tc>
      </w:tr>
      <w:tr w:rsidR="00570CD2" w:rsidTr="00570CD2">
        <w:tc>
          <w:tcPr>
            <w:tcW w:w="2943" w:type="dxa"/>
            <w:vAlign w:val="center"/>
          </w:tcPr>
          <w:p w:rsidR="00570CD2" w:rsidRDefault="00570CD2" w:rsidP="00570CD2">
            <w:pPr>
              <w:spacing w:after="120"/>
              <w:jc w:val="center"/>
              <w:rPr>
                <w:b/>
              </w:rPr>
            </w:pPr>
          </w:p>
          <w:p w:rsidR="00570CD2" w:rsidRPr="00B664FA" w:rsidRDefault="00570CD2" w:rsidP="00570CD2">
            <w:pPr>
              <w:spacing w:after="120"/>
              <w:jc w:val="center"/>
              <w:rPr>
                <w:b/>
              </w:rPr>
            </w:pPr>
          </w:p>
        </w:tc>
        <w:tc>
          <w:tcPr>
            <w:tcW w:w="5837" w:type="dxa"/>
            <w:vAlign w:val="center"/>
          </w:tcPr>
          <w:p w:rsidR="00570CD2" w:rsidRDefault="00570CD2" w:rsidP="00570CD2">
            <w:pPr>
              <w:spacing w:after="120"/>
              <w:jc w:val="center"/>
              <w:rPr>
                <w:b/>
              </w:rPr>
            </w:pPr>
          </w:p>
          <w:p w:rsidR="00570CD2" w:rsidRDefault="00570CD2" w:rsidP="00570CD2">
            <w:pPr>
              <w:spacing w:after="120"/>
              <w:jc w:val="center"/>
              <w:rPr>
                <w:b/>
              </w:rPr>
            </w:pPr>
          </w:p>
          <w:p w:rsidR="00570CD2" w:rsidRPr="00B664FA" w:rsidRDefault="00570CD2" w:rsidP="00570CD2">
            <w:pPr>
              <w:spacing w:after="120"/>
              <w:jc w:val="center"/>
              <w:rPr>
                <w:b/>
              </w:rPr>
            </w:pPr>
          </w:p>
        </w:tc>
      </w:tr>
    </w:tbl>
    <w:p w:rsidR="00311E89" w:rsidRDefault="00311E89" w:rsidP="00570CD2">
      <w:pPr>
        <w:rPr>
          <w:b/>
          <w:u w:val="single"/>
        </w:rPr>
      </w:pPr>
      <w:r>
        <w:rPr>
          <w:b/>
          <w:u w:val="single"/>
        </w:rPr>
        <w:br w:type="page"/>
      </w:r>
    </w:p>
    <w:p w:rsidR="00570CD2" w:rsidRDefault="00570CD2" w:rsidP="00570CD2">
      <w:pPr>
        <w:rPr>
          <w:color w:val="C00000"/>
        </w:rPr>
      </w:pPr>
      <w:r w:rsidRPr="00B664FA">
        <w:rPr>
          <w:color w:val="C00000"/>
        </w:rPr>
        <w:lastRenderedPageBreak/>
        <w:t>3</w:t>
      </w:r>
      <w:r>
        <w:rPr>
          <w:color w:val="C00000"/>
        </w:rPr>
        <w:t>) Donnez deux façons d’augmenter la force électromotrice (f.é.m.) induite, c'est-à-dire la différence de potentiel produite par le générateur. Justifiez à l'aide des principes appropriés la raison pour laquelle la f.é.m. sera augmentée.</w:t>
      </w:r>
    </w:p>
    <w:p w:rsidR="00570CD2" w:rsidRDefault="00570CD2" w:rsidP="00570CD2">
      <w:pPr>
        <w:rPr>
          <w:color w:val="C00000"/>
        </w:rPr>
      </w:pPr>
      <w:r>
        <w:rPr>
          <w:color w:val="C00000"/>
        </w:rPr>
        <w:t>1</w:t>
      </w:r>
      <w:r w:rsidRPr="005B00D0">
        <w:rPr>
          <w:color w:val="C00000"/>
          <w:vertAlign w:val="superscript"/>
        </w:rPr>
        <w:t>èr</w:t>
      </w:r>
      <w:r>
        <w:rPr>
          <w:color w:val="C00000"/>
          <w:vertAlign w:val="superscript"/>
        </w:rPr>
        <w:t>e</w:t>
      </w:r>
      <w:r>
        <w:rPr>
          <w:color w:val="C00000"/>
        </w:rPr>
        <w:t xml:space="preserve"> façon : </w:t>
      </w:r>
    </w:p>
    <w:p w:rsidR="00570CD2"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rPr>
          <w:color w:val="C00000"/>
        </w:rPr>
      </w:pPr>
    </w:p>
    <w:p w:rsidR="00570CD2" w:rsidRDefault="00570CD2" w:rsidP="00570CD2">
      <w:pPr>
        <w:rPr>
          <w:color w:val="C00000"/>
        </w:rPr>
      </w:pPr>
    </w:p>
    <w:p w:rsidR="00570CD2" w:rsidRDefault="00570CD2" w:rsidP="00570CD2">
      <w:pPr>
        <w:rPr>
          <w:color w:val="C00000"/>
        </w:rPr>
      </w:pPr>
      <w:r>
        <w:rPr>
          <w:color w:val="C00000"/>
        </w:rPr>
        <w:t>2</w:t>
      </w:r>
      <w:r w:rsidRPr="005B00D0">
        <w:rPr>
          <w:color w:val="C00000"/>
          <w:vertAlign w:val="superscript"/>
        </w:rPr>
        <w:t>e</w:t>
      </w:r>
      <w:r>
        <w:rPr>
          <w:color w:val="C00000"/>
        </w:rPr>
        <w:t xml:space="preserve"> façon : </w:t>
      </w:r>
    </w:p>
    <w:p w:rsidR="00570CD2" w:rsidRPr="00CF522B" w:rsidRDefault="00570CD2" w:rsidP="00570CD2">
      <w:pPr>
        <w:spacing w:after="0"/>
        <w:rPr>
          <w: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CF522B" w:rsidRDefault="00570CD2" w:rsidP="00570CD2">
      <w:pPr>
        <w:rPr>
          <w:b/>
        </w:rPr>
      </w:pPr>
    </w:p>
    <w:p w:rsidR="00570CD2" w:rsidRDefault="00570CD2" w:rsidP="00570CD2">
      <w:pPr>
        <w:spacing w:after="0"/>
        <w:rPr>
          <w:b/>
          <w:u w:val="single"/>
        </w:rPr>
      </w:pPr>
    </w:p>
    <w:p w:rsidR="00570CD2" w:rsidRPr="00CF522B" w:rsidRDefault="00570CD2" w:rsidP="00570CD2">
      <w:pPr>
        <w:spacing w:after="0"/>
        <w:rPr>
          <w:u w:val="single"/>
        </w:rPr>
      </w:pPr>
      <w:r>
        <w:rPr>
          <w:b/>
          <w:u w:val="single"/>
        </w:rPr>
        <w:t>Activité 2</w:t>
      </w:r>
      <w:r w:rsidRPr="00CF522B">
        <w:rPr>
          <w:b/>
          <w:u w:val="single"/>
        </w:rPr>
        <w:t xml:space="preserve"> : On organise les connaissances </w:t>
      </w:r>
    </w:p>
    <w:p w:rsidR="00570CD2" w:rsidRPr="00CF522B" w:rsidRDefault="00570CD2" w:rsidP="00570CD2">
      <w:pPr>
        <w:spacing w:after="0"/>
      </w:pPr>
    </w:p>
    <w:p w:rsidR="00570CD2" w:rsidRDefault="00570CD2" w:rsidP="00570CD2">
      <w:pPr>
        <w:spacing w:after="0"/>
      </w:pPr>
      <w:r>
        <w:t>Complétez</w:t>
      </w:r>
      <w:r w:rsidRPr="00CF522B">
        <w:t xml:space="preserve"> un</w:t>
      </w:r>
      <w:r>
        <w:t xml:space="preserve"> réseau de concepts, semblable à celui du chapitre précédent,</w:t>
      </w:r>
      <w:r w:rsidRPr="00CF522B">
        <w:t xml:space="preserve"> </w:t>
      </w:r>
      <w:r>
        <w:t>afin de synthétiser les apprentissages que vous avez faits dans ce chapitre.</w:t>
      </w:r>
    </w:p>
    <w:p w:rsidR="00570CD2" w:rsidRPr="00CF522B" w:rsidRDefault="00570CD2" w:rsidP="00570CD2">
      <w:pPr>
        <w:spacing w:after="0"/>
      </w:pPr>
    </w:p>
    <w:p w:rsidR="00570CD2" w:rsidRDefault="00570CD2" w:rsidP="00570CD2">
      <w:r w:rsidRPr="00CF522B">
        <w:t xml:space="preserve">Liste des concepts </w:t>
      </w:r>
      <w:r>
        <w:t xml:space="preserve">et des liens </w:t>
      </w:r>
      <w:r w:rsidRPr="00CF522B">
        <w:t>à inclure </w:t>
      </w:r>
      <w:r>
        <w:t xml:space="preserve">(vous pouvez aussi en ajouter) </w:t>
      </w:r>
      <w:r w:rsidRPr="00CF522B">
        <w:t xml:space="preserve">: </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279"/>
      </w:tblGrid>
      <w:tr w:rsidR="00570CD2" w:rsidRPr="005E7B0A" w:rsidTr="00570CD2">
        <w:tc>
          <w:tcPr>
            <w:tcW w:w="4151" w:type="dxa"/>
            <w:shd w:val="clear" w:color="auto" w:fill="auto"/>
            <w:vAlign w:val="center"/>
          </w:tcPr>
          <w:p w:rsidR="00570CD2" w:rsidRPr="005E7B0A" w:rsidRDefault="00570CD2" w:rsidP="00570CD2">
            <w:pPr>
              <w:spacing w:after="0"/>
              <w:jc w:val="center"/>
              <w:rPr>
                <w:b/>
                <w:sz w:val="28"/>
              </w:rPr>
            </w:pPr>
            <w:r w:rsidRPr="005E7B0A">
              <w:rPr>
                <w:b/>
                <w:sz w:val="28"/>
              </w:rPr>
              <w:t>Concepts</w:t>
            </w:r>
          </w:p>
        </w:tc>
        <w:tc>
          <w:tcPr>
            <w:tcW w:w="4279" w:type="dxa"/>
            <w:shd w:val="clear" w:color="auto" w:fill="auto"/>
            <w:vAlign w:val="center"/>
          </w:tcPr>
          <w:p w:rsidR="00570CD2" w:rsidRPr="005E7B0A" w:rsidRDefault="00570CD2" w:rsidP="00570CD2">
            <w:pPr>
              <w:spacing w:after="0"/>
              <w:jc w:val="center"/>
              <w:rPr>
                <w:b/>
                <w:sz w:val="28"/>
              </w:rPr>
            </w:pPr>
            <w:r w:rsidRPr="005E7B0A">
              <w:rPr>
                <w:b/>
                <w:sz w:val="28"/>
              </w:rPr>
              <w:t>Liens entre les concepts</w:t>
            </w:r>
          </w:p>
        </w:tc>
      </w:tr>
      <w:tr w:rsidR="00570CD2" w:rsidRPr="00CF522B" w:rsidTr="00570CD2">
        <w:tc>
          <w:tcPr>
            <w:tcW w:w="4151" w:type="dxa"/>
            <w:shd w:val="clear" w:color="auto" w:fill="auto"/>
            <w:vAlign w:val="center"/>
          </w:tcPr>
          <w:p w:rsidR="00570CD2" w:rsidRPr="00CF522B" w:rsidRDefault="00570CD2" w:rsidP="00570CD2">
            <w:pPr>
              <w:spacing w:after="0"/>
              <w:jc w:val="center"/>
            </w:pPr>
            <w:r>
              <w:t>Producteur d’électricité</w:t>
            </w:r>
          </w:p>
        </w:tc>
        <w:tc>
          <w:tcPr>
            <w:tcW w:w="4279" w:type="dxa"/>
            <w:shd w:val="clear" w:color="auto" w:fill="auto"/>
            <w:vAlign w:val="center"/>
          </w:tcPr>
          <w:p w:rsidR="00570CD2" w:rsidRPr="00CF522B" w:rsidRDefault="00570CD2" w:rsidP="00570CD2">
            <w:pPr>
              <w:spacing w:after="0"/>
              <w:jc w:val="center"/>
            </w:pPr>
            <w:r>
              <w:t>s’attirent</w:t>
            </w:r>
          </w:p>
        </w:tc>
      </w:tr>
      <w:tr w:rsidR="00570CD2" w:rsidRPr="00CF522B" w:rsidTr="00570CD2">
        <w:tc>
          <w:tcPr>
            <w:tcW w:w="4151" w:type="dxa"/>
            <w:shd w:val="clear" w:color="auto" w:fill="auto"/>
            <w:vAlign w:val="center"/>
          </w:tcPr>
          <w:p w:rsidR="00570CD2" w:rsidRPr="00CF522B" w:rsidRDefault="00570CD2" w:rsidP="00570CD2">
            <w:pPr>
              <w:spacing w:after="0"/>
              <w:jc w:val="center"/>
            </w:pPr>
            <w:r>
              <w:t>Champ magnétique</w:t>
            </w:r>
          </w:p>
        </w:tc>
        <w:tc>
          <w:tcPr>
            <w:tcW w:w="4279" w:type="dxa"/>
            <w:shd w:val="clear" w:color="auto" w:fill="auto"/>
            <w:vAlign w:val="center"/>
          </w:tcPr>
          <w:p w:rsidR="00570CD2" w:rsidRPr="00CF522B" w:rsidRDefault="00570CD2" w:rsidP="00570CD2">
            <w:pPr>
              <w:spacing w:after="0"/>
              <w:jc w:val="center"/>
            </w:pPr>
            <w:r>
              <w:t>phénomènes contraires</w:t>
            </w:r>
          </w:p>
        </w:tc>
      </w:tr>
      <w:tr w:rsidR="00570CD2" w:rsidRPr="00CF522B" w:rsidTr="00570CD2">
        <w:tc>
          <w:tcPr>
            <w:tcW w:w="4151" w:type="dxa"/>
            <w:shd w:val="clear" w:color="auto" w:fill="auto"/>
            <w:vAlign w:val="center"/>
          </w:tcPr>
          <w:p w:rsidR="00570CD2" w:rsidRPr="00CF522B" w:rsidRDefault="00570CD2" w:rsidP="00570CD2">
            <w:pPr>
              <w:spacing w:after="0"/>
              <w:jc w:val="center"/>
            </w:pPr>
            <w:r>
              <w:t>Moteur électrique</w:t>
            </w:r>
          </w:p>
        </w:tc>
        <w:tc>
          <w:tcPr>
            <w:tcW w:w="4279" w:type="dxa"/>
            <w:shd w:val="clear" w:color="auto" w:fill="auto"/>
            <w:vAlign w:val="center"/>
          </w:tcPr>
          <w:p w:rsidR="00570CD2" w:rsidRPr="00CF522B" w:rsidRDefault="00570CD2" w:rsidP="00570CD2">
            <w:pPr>
              <w:spacing w:after="0"/>
              <w:jc w:val="center"/>
            </w:pPr>
            <w:r>
              <w:t>respecte toujours la loi</w:t>
            </w:r>
          </w:p>
        </w:tc>
      </w:tr>
      <w:tr w:rsidR="00570CD2" w:rsidRPr="00CF522B" w:rsidTr="00570CD2">
        <w:tc>
          <w:tcPr>
            <w:tcW w:w="4151" w:type="dxa"/>
            <w:shd w:val="clear" w:color="auto" w:fill="auto"/>
            <w:vAlign w:val="center"/>
          </w:tcPr>
          <w:p w:rsidR="00570CD2" w:rsidRPr="00CF522B" w:rsidRDefault="00570CD2" w:rsidP="00570CD2">
            <w:pPr>
              <w:spacing w:after="0"/>
              <w:jc w:val="center"/>
            </w:pPr>
            <w:r>
              <w:t>Générateur ou alternateur</w:t>
            </w:r>
          </w:p>
        </w:tc>
        <w:tc>
          <w:tcPr>
            <w:tcW w:w="4279" w:type="dxa"/>
            <w:shd w:val="clear" w:color="auto" w:fill="auto"/>
            <w:vAlign w:val="center"/>
          </w:tcPr>
          <w:p w:rsidR="00570CD2" w:rsidRPr="00CF522B" w:rsidRDefault="00570CD2" w:rsidP="00570CD2">
            <w:pPr>
              <w:spacing w:after="0"/>
              <w:jc w:val="center"/>
            </w:pPr>
            <w:r>
              <w:t xml:space="preserve">se repoussent </w:t>
            </w:r>
          </w:p>
        </w:tc>
      </w:tr>
    </w:tbl>
    <w:p w:rsidR="00570CD2" w:rsidRDefault="00570CD2" w:rsidP="00570CD2">
      <w:pPr>
        <w:rPr>
          <w:b/>
          <w:u w:val="single"/>
        </w:rPr>
      </w:pPr>
    </w:p>
    <w:p w:rsidR="00570CD2" w:rsidRDefault="00570CD2" w:rsidP="00570CD2">
      <w:pPr>
        <w:rPr>
          <w:b/>
        </w:rPr>
      </w:pPr>
      <w:r w:rsidRPr="00196BE9">
        <w:rPr>
          <w:b/>
        </w:rPr>
        <w:t xml:space="preserve">Le réseau </w:t>
      </w:r>
      <w:r>
        <w:rPr>
          <w:b/>
        </w:rPr>
        <w:t>est déjà fait en grande partie à la page suivante :</w:t>
      </w:r>
    </w:p>
    <w:p w:rsidR="00112178" w:rsidRDefault="00112178" w:rsidP="00570CD2">
      <w:pPr>
        <w:rPr>
          <w:b/>
        </w:rPr>
      </w:pPr>
      <w:r>
        <w:rPr>
          <w:b/>
        </w:rPr>
        <w:br w:type="page"/>
      </w:r>
    </w:p>
    <w:p w:rsidR="00311E89" w:rsidRDefault="00311E89" w:rsidP="00570CD2">
      <w:pPr>
        <w:rPr>
          <w:b/>
          <w:u w:val="single"/>
        </w:rPr>
      </w:pPr>
      <w:r>
        <w:rPr>
          <w:b/>
          <w:noProof/>
          <w:u w:val="single"/>
          <w:lang w:eastAsia="fr-CA"/>
        </w:rPr>
        <w:lastRenderedPageBreak/>
        <mc:AlternateContent>
          <mc:Choice Requires="wps">
            <w:drawing>
              <wp:anchor distT="0" distB="0" distL="114300" distR="114300" simplePos="0" relativeHeight="251837440" behindDoc="0" locked="0" layoutInCell="1" allowOverlap="1">
                <wp:simplePos x="0" y="0"/>
                <wp:positionH relativeFrom="column">
                  <wp:posOffset>-263236</wp:posOffset>
                </wp:positionH>
                <wp:positionV relativeFrom="paragraph">
                  <wp:posOffset>7419109</wp:posOffset>
                </wp:positionV>
                <wp:extent cx="5902036" cy="145473"/>
                <wp:effectExtent l="0" t="0" r="3810" b="6985"/>
                <wp:wrapNone/>
                <wp:docPr id="1502" name="Rectangle 1502"/>
                <wp:cNvGraphicFramePr/>
                <a:graphic xmlns:a="http://schemas.openxmlformats.org/drawingml/2006/main">
                  <a:graphicData uri="http://schemas.microsoft.com/office/word/2010/wordprocessingShape">
                    <wps:wsp>
                      <wps:cNvSpPr/>
                      <wps:spPr>
                        <a:xfrm>
                          <a:off x="0" y="0"/>
                          <a:ext cx="5902036" cy="1454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02" o:spid="_x0000_s1026" style="position:absolute;margin-left:-20.75pt;margin-top:584.2pt;width:464.75pt;height:11.4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" fillcolor="white [3212]" stroked="f" strokeweight="2pt"/>
            </w:pict>
          </mc:Fallback>
        </mc:AlternateContent>
      </w:r>
      <w:r w:rsidR="00570CD2">
        <w:rPr>
          <w:b/>
          <w:noProof/>
          <w:u w:val="single"/>
          <w:lang w:eastAsia="fr-CA"/>
        </w:rPr>
        <w:drawing>
          <wp:inline distT="0" distB="0" distL="0" distR="0" wp14:anchorId="35F73AE8" wp14:editId="689BA22E">
            <wp:extent cx="5465618" cy="7460673"/>
            <wp:effectExtent l="0" t="0" r="1905" b="6985"/>
            <wp:docPr id="1191" name="Imag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p Électromagnétisme élève.jpg"/>
                    <pic:cNvPicPr/>
                  </pic:nvPicPr>
                  <pic:blipFill rotWithShape="1">
                    <a:blip r:embed="rId93" cstate="print">
                      <a:extLst>
                        <a:ext uri="{28A0092B-C50C-407E-A947-70E740481C1C}">
                          <a14:useLocalDpi xmlns:a14="http://schemas.microsoft.com/office/drawing/2010/main" val="0"/>
                        </a:ext>
                      </a:extLst>
                    </a:blip>
                    <a:srcRect b="468"/>
                    <a:stretch/>
                  </pic:blipFill>
                  <pic:spPr bwMode="auto">
                    <a:xfrm>
                      <a:off x="0" y="0"/>
                      <a:ext cx="5467350" cy="7463037"/>
                    </a:xfrm>
                    <a:prstGeom prst="rect">
                      <a:avLst/>
                    </a:prstGeom>
                    <a:ln>
                      <a:noFill/>
                    </a:ln>
                    <a:extLst>
                      <a:ext uri="{53640926-AAD7-44D8-BBD7-CCE9431645EC}">
                        <a14:shadowObscured xmlns:a14="http://schemas.microsoft.com/office/drawing/2010/main"/>
                      </a:ext>
                    </a:extLst>
                  </pic:spPr>
                </pic:pic>
              </a:graphicData>
            </a:graphic>
          </wp:inline>
        </w:drawing>
      </w:r>
      <w:r>
        <w:rPr>
          <w:b/>
          <w:u w:val="single"/>
        </w:rPr>
        <w:br w:type="page"/>
      </w:r>
    </w:p>
    <w:p w:rsidR="00570CD2" w:rsidRPr="000861E8" w:rsidRDefault="00570CD2" w:rsidP="00570CD2">
      <w:r w:rsidRPr="00CF522B">
        <w:rPr>
          <w:b/>
        </w:rPr>
        <w:lastRenderedPageBreak/>
        <w:t xml:space="preserve">Et de trois! </w:t>
      </w:r>
      <w:r>
        <w:rPr>
          <w:b/>
        </w:rPr>
        <w:t xml:space="preserve">Vous avez fait un peu plus de la moitié de ce cours. Le plus difficile est fait, il ne faut pas lâcher. </w:t>
      </w:r>
      <w:r w:rsidRPr="00CF522B">
        <w:rPr>
          <w:b/>
        </w:rPr>
        <w:t xml:space="preserve">Dans le prochain chapitre, vous approfondirez </w:t>
      </w:r>
      <w:r>
        <w:rPr>
          <w:b/>
        </w:rPr>
        <w:t>les fonctions et les composants que l'on retrouve dans les appareils</w:t>
      </w:r>
      <w:r w:rsidRPr="00CF522B">
        <w:rPr>
          <w:b/>
        </w:rPr>
        <w:t xml:space="preserve"> </w:t>
      </w:r>
      <w:r>
        <w:rPr>
          <w:b/>
        </w:rPr>
        <w:t>électriques. Encore une fois, vous étudierez les transformations d'énergie impliquées et le rendement de ces appareils</w:t>
      </w:r>
      <w:r w:rsidRPr="00CF522B">
        <w:rPr>
          <w:b/>
        </w:rPr>
        <w:t xml:space="preserve">. </w:t>
      </w:r>
    </w:p>
    <w:p w:rsidR="00570CD2" w:rsidRDefault="00570CD2" w:rsidP="00570CD2"/>
    <w:p w:rsidR="00570CD2" w:rsidRPr="000861E8" w:rsidRDefault="00570CD2" w:rsidP="00570CD2">
      <w:pPr>
        <w:jc w:val="center"/>
        <w:rPr>
          <w:b/>
        </w:rPr>
      </w:pPr>
      <w:r>
        <w:rPr>
          <w:b/>
        </w:rPr>
        <w:t>Escalader une montagne, c'est le début qui est le plus difficile!</w:t>
      </w:r>
    </w:p>
    <w:p w:rsidR="00570CD2" w:rsidRDefault="00570CD2" w:rsidP="00570CD2">
      <w:pPr>
        <w:tabs>
          <w:tab w:val="left" w:pos="2520"/>
        </w:tabs>
        <w:spacing w:after="0"/>
        <w:jc w:val="center"/>
      </w:pPr>
      <w:r>
        <w:rPr>
          <w:noProof/>
          <w:lang w:eastAsia="fr-CA"/>
        </w:rPr>
        <w:drawing>
          <wp:inline distT="0" distB="0" distL="0" distR="0" wp14:anchorId="5D4275D0" wp14:editId="59AE971C">
            <wp:extent cx="4401618" cy="2552700"/>
            <wp:effectExtent l="19050" t="0" r="0" b="0"/>
            <wp:docPr id="1192" name="Image 4" descr="Résultats de recherche d'images pour « escal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escalade »"/>
                    <pic:cNvPicPr>
                      <a:picLocks noChangeAspect="1" noChangeArrowheads="1"/>
                    </pic:cNvPicPr>
                  </pic:nvPicPr>
                  <pic:blipFill>
                    <a:blip r:embed="rId94" cstate="print"/>
                    <a:srcRect/>
                    <a:stretch>
                      <a:fillRect/>
                    </a:stretch>
                  </pic:blipFill>
                  <pic:spPr bwMode="auto">
                    <a:xfrm>
                      <a:off x="0" y="0"/>
                      <a:ext cx="4401618" cy="2552700"/>
                    </a:xfrm>
                    <a:prstGeom prst="rect">
                      <a:avLst/>
                    </a:prstGeom>
                    <a:noFill/>
                    <a:ln w="9525">
                      <a:noFill/>
                      <a:miter lim="800000"/>
                      <a:headEnd/>
                      <a:tailEnd/>
                    </a:ln>
                  </pic:spPr>
                </pic:pic>
              </a:graphicData>
            </a:graphic>
          </wp:inline>
        </w:drawing>
      </w:r>
    </w:p>
    <w:p w:rsidR="00570CD2" w:rsidRDefault="00570CD2" w:rsidP="00570CD2">
      <w:pPr>
        <w:spacing w:after="0"/>
        <w:jc w:val="center"/>
        <w:rPr>
          <w:sz w:val="20"/>
          <w:szCs w:val="20"/>
        </w:rPr>
      </w:pPr>
      <w:r>
        <w:rPr>
          <w:sz w:val="20"/>
          <w:szCs w:val="20"/>
        </w:rPr>
        <w:t>Source : Pixabay.com</w:t>
      </w:r>
    </w:p>
    <w:p w:rsidR="00570CD2" w:rsidRPr="000861E8" w:rsidRDefault="00570CD2" w:rsidP="00570CD2">
      <w:pPr>
        <w:tabs>
          <w:tab w:val="left" w:pos="2520"/>
        </w:tabs>
        <w:jc w:val="center"/>
      </w:pPr>
    </w:p>
    <w:p w:rsidR="00570CD2" w:rsidRDefault="00570CD2" w:rsidP="00E00ACC">
      <w:pPr>
        <w:rPr>
          <w:b/>
        </w:rPr>
        <w:sectPr w:rsidR="00570CD2" w:rsidSect="00091288">
          <w:type w:val="continuous"/>
          <w:pgSz w:w="12240" w:h="15840"/>
          <w:pgMar w:top="1440" w:right="1800" w:bottom="1440" w:left="1800" w:header="708" w:footer="708" w:gutter="0"/>
          <w:cols w:space="708"/>
          <w:docGrid w:linePitch="360"/>
        </w:sectPr>
      </w:pPr>
    </w:p>
    <w:p w:rsidR="00570CD2" w:rsidRPr="00546F16" w:rsidRDefault="00570CD2" w:rsidP="00507C4B">
      <w:pPr>
        <w:pStyle w:val="Titre1"/>
      </w:pPr>
      <w:bookmarkStart w:id="16" w:name="_Chapitre_4_:"/>
      <w:bookmarkStart w:id="17" w:name="_Toc462648901"/>
      <w:bookmarkEnd w:id="16"/>
      <w:r>
        <w:lastRenderedPageBreak/>
        <w:t>Chapitre 4 : Les appareils électriques et leurs composants</w:t>
      </w:r>
      <w:bookmarkEnd w:id="17"/>
    </w:p>
    <w:p w:rsidR="00570CD2" w:rsidRDefault="00570CD2" w:rsidP="00570CD2">
      <w:pPr>
        <w:spacing w:after="0"/>
        <w:rPr>
          <w:b/>
        </w:rPr>
      </w:pPr>
    </w:p>
    <w:p w:rsidR="00570CD2" w:rsidRDefault="00570CD2" w:rsidP="00570CD2">
      <w:pPr>
        <w:rPr>
          <w:b/>
        </w:rPr>
      </w:pPr>
      <w:r>
        <w:rPr>
          <w:b/>
        </w:rPr>
        <w:t>Présentation</w:t>
      </w:r>
    </w:p>
    <w:p w:rsidR="00570CD2" w:rsidRDefault="00570CD2" w:rsidP="00570CD2">
      <w:pPr>
        <w:spacing w:after="0"/>
      </w:pPr>
      <w:r>
        <w:t xml:space="preserve">On ne compte plus le nombre d'appareils électriques que nous utilisons au quotidien. De la simple cafetière ou du grille-pain qu'on utilise le matin au téléviseur ou tous les autres appareils électriques ou électroniques, nous avons souvent besoin de ces technologies. L'ingénierie électrique est un domaine qui ne cesse de progresser depuis plus d'un siècle. </w:t>
      </w:r>
    </w:p>
    <w:p w:rsidR="00570CD2" w:rsidRDefault="00570CD2" w:rsidP="00570CD2">
      <w:pPr>
        <w:spacing w:after="0"/>
      </w:pPr>
    </w:p>
    <w:p w:rsidR="00570CD2" w:rsidRDefault="00570CD2" w:rsidP="00570CD2">
      <w:pPr>
        <w:spacing w:after="0"/>
        <w:jc w:val="center"/>
        <w:rPr>
          <w:sz w:val="20"/>
          <w:szCs w:val="20"/>
        </w:rPr>
      </w:pPr>
      <w:r>
        <w:rPr>
          <w:noProof/>
          <w:lang w:eastAsia="fr-CA"/>
        </w:rPr>
        <w:drawing>
          <wp:inline distT="0" distB="0" distL="0" distR="0" wp14:anchorId="19E7F241" wp14:editId="72455C5C">
            <wp:extent cx="5486400" cy="3913632"/>
            <wp:effectExtent l="19050" t="0" r="0" b="0"/>
            <wp:docPr id="1288" name="Image 4" descr="Pain, Home Appliances, Les Petits Appare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n, Home Appliances, Les Petits Appareils"/>
                    <pic:cNvPicPr>
                      <a:picLocks noChangeAspect="1" noChangeArrowheads="1"/>
                    </pic:cNvPicPr>
                  </pic:nvPicPr>
                  <pic:blipFill>
                    <a:blip r:embed="rId95" cstate="print"/>
                    <a:srcRect/>
                    <a:stretch>
                      <a:fillRect/>
                    </a:stretch>
                  </pic:blipFill>
                  <pic:spPr bwMode="auto">
                    <a:xfrm>
                      <a:off x="0" y="0"/>
                      <a:ext cx="5486400" cy="3913632"/>
                    </a:xfrm>
                    <a:prstGeom prst="rect">
                      <a:avLst/>
                    </a:prstGeom>
                    <a:noFill/>
                    <a:ln w="9525">
                      <a:noFill/>
                      <a:miter lim="800000"/>
                      <a:headEnd/>
                      <a:tailEnd/>
                    </a:ln>
                  </pic:spPr>
                </pic:pic>
              </a:graphicData>
            </a:graphic>
          </wp:inline>
        </w:drawing>
      </w:r>
    </w:p>
    <w:p w:rsidR="00570CD2" w:rsidRPr="00FB32ED" w:rsidRDefault="00570CD2" w:rsidP="00570CD2">
      <w:pPr>
        <w:tabs>
          <w:tab w:val="left" w:pos="1188"/>
        </w:tabs>
        <w:rPr>
          <w:sz w:val="20"/>
          <w:szCs w:val="20"/>
        </w:rPr>
      </w:pPr>
      <w:r>
        <w:rPr>
          <w:rStyle w:val="mw-mmv-author"/>
          <w:sz w:val="20"/>
          <w:szCs w:val="20"/>
        </w:rPr>
        <w:t xml:space="preserve">                                                          </w:t>
      </w:r>
      <w:r w:rsidRPr="00FB32ED">
        <w:rPr>
          <w:rStyle w:val="mw-mmv-author"/>
          <w:sz w:val="20"/>
          <w:szCs w:val="20"/>
        </w:rPr>
        <w:t xml:space="preserve"> Source</w:t>
      </w:r>
      <w:r>
        <w:rPr>
          <w:rStyle w:val="mw-mmv-author"/>
          <w:sz w:val="20"/>
          <w:szCs w:val="20"/>
        </w:rPr>
        <w:t> :</w:t>
      </w:r>
      <w:r w:rsidRPr="00FB32ED">
        <w:rPr>
          <w:rStyle w:val="mw-mmv-author"/>
          <w:sz w:val="20"/>
          <w:szCs w:val="20"/>
        </w:rPr>
        <w:t xml:space="preserve"> </w:t>
      </w:r>
      <w:hyperlink r:id="rId96" w:tooltip="User:Abnormaal" w:history="1">
        <w:r w:rsidRPr="00FB32ED">
          <w:rPr>
            <w:rStyle w:val="Lienhypertexte"/>
            <w:color w:val="auto"/>
            <w:sz w:val="20"/>
            <w:szCs w:val="20"/>
            <w:u w:val="none"/>
          </w:rPr>
          <w:t>Pixabay</w:t>
        </w:r>
      </w:hyperlink>
      <w:r>
        <w:t>.com</w:t>
      </w:r>
    </w:p>
    <w:p w:rsidR="00570CD2" w:rsidRDefault="00570CD2" w:rsidP="00570CD2">
      <w:pPr>
        <w:spacing w:after="0"/>
      </w:pPr>
    </w:p>
    <w:p w:rsidR="00570CD2" w:rsidRPr="007F6218" w:rsidRDefault="00570CD2" w:rsidP="00570CD2">
      <w:pPr>
        <w:spacing w:after="0"/>
        <w:rPr>
          <w:sz w:val="20"/>
          <w:szCs w:val="20"/>
        </w:rPr>
      </w:pPr>
      <w:r>
        <w:t xml:space="preserve">Dans ce chapitre, vous explorerez divers composants que l'on retrouve dans ces appareils afin de saisir leur rôle respectif. Vous devrez concevoir un circuit qui contrôle une rampe électrique et analyserez un séchoir à cheveux afin de déterminer son rendement énergétique.  Vous pourrez ainsi développer votre compétence à faire des choix écoresponsables qui tiennent compte de l'énergie consommée par rapport à l'énergie qui a été vraiment utile pour vous. </w:t>
      </w:r>
    </w:p>
    <w:p w:rsidR="00570CD2" w:rsidRDefault="00570CD2" w:rsidP="00570CD2">
      <w:pPr>
        <w:spacing w:after="0"/>
        <w:rPr>
          <w:b/>
        </w:rPr>
      </w:pPr>
    </w:p>
    <w:p w:rsidR="00570CD2" w:rsidRDefault="00570CD2" w:rsidP="00570CD2">
      <w:pPr>
        <w:spacing w:after="0"/>
        <w:rPr>
          <w:b/>
        </w:rPr>
      </w:pPr>
    </w:p>
    <w:p w:rsidR="00570CD2" w:rsidRDefault="00570CD2" w:rsidP="00570CD2">
      <w:pPr>
        <w:spacing w:after="0"/>
        <w:rPr>
          <w:b/>
        </w:rPr>
      </w:pPr>
      <w:r w:rsidRPr="00743883">
        <w:rPr>
          <w:b/>
        </w:rPr>
        <w:t>Savoirs prescrits abordés dans ce chapitre :</w:t>
      </w:r>
    </w:p>
    <w:p w:rsidR="00570CD2" w:rsidRPr="00743883" w:rsidRDefault="00570CD2" w:rsidP="00570CD2">
      <w:pPr>
        <w:spacing w:after="0"/>
        <w:rPr>
          <w:b/>
        </w:rPr>
      </w:pPr>
    </w:p>
    <w:tbl>
      <w:tblPr>
        <w:tblStyle w:val="Grilledutableau"/>
        <w:tblW w:w="0" w:type="auto"/>
        <w:tblLook w:val="04A0" w:firstRow="1" w:lastRow="0" w:firstColumn="1" w:lastColumn="0" w:noHBand="0" w:noVBand="1"/>
      </w:tblPr>
      <w:tblGrid>
        <w:gridCol w:w="3652"/>
        <w:gridCol w:w="5103"/>
      </w:tblGrid>
      <w:tr w:rsidR="00570CD2" w:rsidRPr="00743883" w:rsidTr="00570CD2">
        <w:tc>
          <w:tcPr>
            <w:tcW w:w="3652" w:type="dxa"/>
            <w:vAlign w:val="center"/>
          </w:tcPr>
          <w:p w:rsidR="00570CD2" w:rsidRPr="00AE477F" w:rsidRDefault="00570CD2" w:rsidP="00570CD2">
            <w:pPr>
              <w:spacing w:before="60" w:after="60"/>
              <w:rPr>
                <w:b/>
                <w:color w:val="00B050"/>
              </w:rPr>
            </w:pPr>
            <w:r w:rsidRPr="00AE477F">
              <w:rPr>
                <w:b/>
                <w:color w:val="00B050"/>
              </w:rPr>
              <w:t>Concepts généraux abordés</w:t>
            </w:r>
          </w:p>
        </w:tc>
        <w:tc>
          <w:tcPr>
            <w:tcW w:w="5103" w:type="dxa"/>
            <w:vAlign w:val="center"/>
          </w:tcPr>
          <w:p w:rsidR="00570CD2" w:rsidRPr="00AE477F" w:rsidRDefault="00570CD2" w:rsidP="00570CD2">
            <w:pPr>
              <w:spacing w:before="60" w:after="60"/>
              <w:rPr>
                <w:b/>
                <w:color w:val="00B050"/>
              </w:rPr>
            </w:pPr>
            <w:r w:rsidRPr="00AE477F">
              <w:rPr>
                <w:b/>
                <w:color w:val="00B050"/>
              </w:rPr>
              <w:t>Concepts prescrits abordés</w:t>
            </w:r>
          </w:p>
        </w:tc>
      </w:tr>
      <w:tr w:rsidR="00570CD2" w:rsidRPr="00743883" w:rsidTr="00570CD2">
        <w:trPr>
          <w:trHeight w:hRule="exact" w:val="380"/>
        </w:trPr>
        <w:tc>
          <w:tcPr>
            <w:tcW w:w="3652" w:type="dxa"/>
            <w:vMerge w:val="restart"/>
            <w:vAlign w:val="center"/>
          </w:tcPr>
          <w:p w:rsidR="00570CD2" w:rsidRPr="008E13ED" w:rsidRDefault="00570CD2" w:rsidP="00570CD2">
            <w:pPr>
              <w:rPr>
                <w:color w:val="FF0000"/>
              </w:rPr>
            </w:pPr>
            <w:r w:rsidRPr="008E13ED">
              <w:rPr>
                <w:color w:val="FF0000"/>
              </w:rPr>
              <w:t>Ingénierie électrique</w:t>
            </w:r>
          </w:p>
        </w:tc>
        <w:tc>
          <w:tcPr>
            <w:tcW w:w="5103" w:type="dxa"/>
            <w:vAlign w:val="center"/>
          </w:tcPr>
          <w:p w:rsidR="00570CD2" w:rsidRPr="0011573B" w:rsidRDefault="00570CD2" w:rsidP="00570CD2">
            <w:pPr>
              <w:spacing w:before="40" w:after="40"/>
              <w:rPr>
                <w:color w:val="00B050"/>
              </w:rPr>
            </w:pPr>
            <w:r>
              <w:rPr>
                <w:color w:val="00B050"/>
              </w:rPr>
              <w:t>Fonction d'alimentation</w:t>
            </w:r>
          </w:p>
        </w:tc>
      </w:tr>
      <w:tr w:rsidR="00570CD2" w:rsidRPr="00743883" w:rsidTr="00570CD2">
        <w:trPr>
          <w:trHeight w:hRule="exact" w:val="805"/>
        </w:trPr>
        <w:tc>
          <w:tcPr>
            <w:tcW w:w="3652" w:type="dxa"/>
            <w:vMerge/>
            <w:vAlign w:val="center"/>
          </w:tcPr>
          <w:p w:rsidR="00570CD2" w:rsidRPr="00AE477F" w:rsidRDefault="00570CD2" w:rsidP="00570CD2">
            <w:pPr>
              <w:rPr>
                <w:color w:val="00B050"/>
              </w:rPr>
            </w:pPr>
          </w:p>
        </w:tc>
        <w:tc>
          <w:tcPr>
            <w:tcW w:w="5103" w:type="dxa"/>
            <w:vAlign w:val="center"/>
          </w:tcPr>
          <w:p w:rsidR="00570CD2" w:rsidRPr="00AE477F" w:rsidRDefault="00570CD2" w:rsidP="00570CD2">
            <w:pPr>
              <w:spacing w:before="40" w:after="40"/>
              <w:rPr>
                <w:b/>
                <w:i/>
                <w:color w:val="00B050"/>
              </w:rPr>
            </w:pPr>
            <w:r w:rsidRPr="0011573B">
              <w:rPr>
                <w:color w:val="00B050"/>
              </w:rPr>
              <w:t>Fonction de conduction, d’isolation et de protection</w:t>
            </w:r>
          </w:p>
        </w:tc>
      </w:tr>
      <w:tr w:rsidR="00570CD2" w:rsidRPr="00743883" w:rsidTr="00570CD2">
        <w:trPr>
          <w:trHeight w:hRule="exact" w:val="397"/>
        </w:trPr>
        <w:tc>
          <w:tcPr>
            <w:tcW w:w="3652" w:type="dxa"/>
            <w:vMerge/>
            <w:vAlign w:val="center"/>
          </w:tcPr>
          <w:p w:rsidR="00570CD2" w:rsidRDefault="00570CD2" w:rsidP="00570CD2">
            <w:pPr>
              <w:rPr>
                <w:color w:val="FF0000"/>
              </w:rPr>
            </w:pPr>
          </w:p>
        </w:tc>
        <w:tc>
          <w:tcPr>
            <w:tcW w:w="5103" w:type="dxa"/>
            <w:vAlign w:val="center"/>
          </w:tcPr>
          <w:p w:rsidR="00570CD2" w:rsidRPr="007D04CE" w:rsidRDefault="00570CD2" w:rsidP="00570CD2">
            <w:pPr>
              <w:spacing w:before="40" w:after="40"/>
              <w:rPr>
                <w:color w:val="00B050"/>
              </w:rPr>
            </w:pPr>
            <w:r w:rsidRPr="0011573B">
              <w:rPr>
                <w:color w:val="00B050"/>
              </w:rPr>
              <w:t>Fonction de commande</w:t>
            </w:r>
          </w:p>
        </w:tc>
      </w:tr>
      <w:tr w:rsidR="00570CD2" w:rsidRPr="00743883" w:rsidTr="00570CD2">
        <w:trPr>
          <w:trHeight w:hRule="exact" w:val="397"/>
        </w:trPr>
        <w:tc>
          <w:tcPr>
            <w:tcW w:w="3652" w:type="dxa"/>
            <w:vMerge/>
            <w:vAlign w:val="center"/>
          </w:tcPr>
          <w:p w:rsidR="00570CD2" w:rsidRDefault="00570CD2" w:rsidP="00570CD2">
            <w:pPr>
              <w:rPr>
                <w:color w:val="FF0000"/>
              </w:rPr>
            </w:pPr>
          </w:p>
        </w:tc>
        <w:tc>
          <w:tcPr>
            <w:tcW w:w="5103" w:type="dxa"/>
            <w:vAlign w:val="center"/>
          </w:tcPr>
          <w:p w:rsidR="00570CD2" w:rsidRPr="007D04CE" w:rsidRDefault="00570CD2" w:rsidP="00570CD2">
            <w:pPr>
              <w:pStyle w:val="Paragraphedeliste"/>
              <w:ind w:left="0"/>
              <w:rPr>
                <w:color w:val="00B050"/>
              </w:rPr>
            </w:pPr>
            <w:r w:rsidRPr="0011573B">
              <w:rPr>
                <w:color w:val="00B050"/>
              </w:rPr>
              <w:t>Fonction de transformation de l’énergie</w:t>
            </w:r>
          </w:p>
        </w:tc>
      </w:tr>
      <w:tr w:rsidR="00570CD2" w:rsidRPr="00743883" w:rsidTr="00570CD2">
        <w:trPr>
          <w:trHeight w:hRule="exact" w:val="397"/>
        </w:trPr>
        <w:tc>
          <w:tcPr>
            <w:tcW w:w="3652" w:type="dxa"/>
            <w:vMerge/>
            <w:vAlign w:val="center"/>
          </w:tcPr>
          <w:p w:rsidR="00570CD2" w:rsidRDefault="00570CD2" w:rsidP="00570CD2">
            <w:pPr>
              <w:rPr>
                <w:color w:val="FF0000"/>
              </w:rPr>
            </w:pPr>
          </w:p>
        </w:tc>
        <w:tc>
          <w:tcPr>
            <w:tcW w:w="5103" w:type="dxa"/>
            <w:vAlign w:val="center"/>
          </w:tcPr>
          <w:p w:rsidR="00570CD2" w:rsidRPr="007D04CE" w:rsidRDefault="00570CD2" w:rsidP="00570CD2">
            <w:pPr>
              <w:pStyle w:val="Paragraphedeliste"/>
              <w:ind w:left="0"/>
              <w:rPr>
                <w:color w:val="00B050"/>
              </w:rPr>
            </w:pPr>
            <w:r w:rsidRPr="0011573B">
              <w:rPr>
                <w:color w:val="00B050"/>
              </w:rPr>
              <w:t>Autres fonctions</w:t>
            </w:r>
          </w:p>
        </w:tc>
      </w:tr>
      <w:tr w:rsidR="00570CD2" w:rsidRPr="00743883" w:rsidTr="00570CD2">
        <w:trPr>
          <w:trHeight w:hRule="exact" w:val="397"/>
        </w:trPr>
        <w:tc>
          <w:tcPr>
            <w:tcW w:w="3652" w:type="dxa"/>
            <w:vMerge w:val="restart"/>
            <w:vAlign w:val="center"/>
          </w:tcPr>
          <w:p w:rsidR="00570CD2" w:rsidRPr="00AE477F" w:rsidRDefault="00570CD2" w:rsidP="00570CD2">
            <w:pPr>
              <w:rPr>
                <w:color w:val="00B050"/>
              </w:rPr>
            </w:pPr>
            <w:r w:rsidRPr="00812459">
              <w:rPr>
                <w:color w:val="FF0000"/>
              </w:rPr>
              <w:t>Transformation de l’énergie</w:t>
            </w:r>
          </w:p>
        </w:tc>
        <w:tc>
          <w:tcPr>
            <w:tcW w:w="5103" w:type="dxa"/>
            <w:vAlign w:val="center"/>
          </w:tcPr>
          <w:p w:rsidR="00570CD2" w:rsidRPr="00AE477F" w:rsidRDefault="00570CD2" w:rsidP="00570CD2">
            <w:pPr>
              <w:spacing w:before="40" w:after="40"/>
              <w:rPr>
                <w:b/>
                <w:color w:val="00B050"/>
              </w:rPr>
            </w:pPr>
            <w:r w:rsidRPr="00812459">
              <w:rPr>
                <w:color w:val="00B050"/>
              </w:rPr>
              <w:t>Distinction entre chaleur et température</w:t>
            </w:r>
          </w:p>
        </w:tc>
      </w:tr>
      <w:tr w:rsidR="00570CD2" w:rsidRPr="00743883" w:rsidTr="00570CD2">
        <w:trPr>
          <w:trHeight w:hRule="exact" w:val="397"/>
        </w:trPr>
        <w:tc>
          <w:tcPr>
            <w:tcW w:w="3652" w:type="dxa"/>
            <w:vMerge/>
            <w:vAlign w:val="center"/>
          </w:tcPr>
          <w:p w:rsidR="00570CD2" w:rsidRDefault="00570CD2" w:rsidP="00570CD2"/>
        </w:tc>
        <w:tc>
          <w:tcPr>
            <w:tcW w:w="5103" w:type="dxa"/>
            <w:vAlign w:val="center"/>
          </w:tcPr>
          <w:p w:rsidR="00570CD2" w:rsidRDefault="00570CD2" w:rsidP="00570CD2">
            <w:r>
              <w:rPr>
                <w:color w:val="00B050"/>
              </w:rPr>
              <w:t>Rendement énergétique</w:t>
            </w:r>
          </w:p>
        </w:tc>
      </w:tr>
    </w:tbl>
    <w:p w:rsidR="00570CD2" w:rsidRDefault="00570CD2" w:rsidP="00570CD2"/>
    <w:tbl>
      <w:tblPr>
        <w:tblStyle w:val="Grilledutableau"/>
        <w:tblW w:w="0" w:type="auto"/>
        <w:tblLook w:val="04A0" w:firstRow="1" w:lastRow="0" w:firstColumn="1" w:lastColumn="0" w:noHBand="0" w:noVBand="1"/>
      </w:tblPr>
      <w:tblGrid>
        <w:gridCol w:w="3893"/>
        <w:gridCol w:w="4862"/>
      </w:tblGrid>
      <w:tr w:rsidR="00570CD2" w:rsidRPr="00806188" w:rsidTr="00570CD2">
        <w:trPr>
          <w:trHeight w:val="215"/>
        </w:trPr>
        <w:tc>
          <w:tcPr>
            <w:tcW w:w="3893" w:type="dxa"/>
            <w:vAlign w:val="center"/>
          </w:tcPr>
          <w:p w:rsidR="00570CD2" w:rsidRPr="00AE477F" w:rsidRDefault="00570CD2" w:rsidP="00570CD2">
            <w:pPr>
              <w:spacing w:before="60" w:after="60"/>
              <w:rPr>
                <w:b/>
                <w:color w:val="0070C0"/>
              </w:rPr>
            </w:pPr>
            <w:r w:rsidRPr="00AE477F">
              <w:rPr>
                <w:b/>
                <w:color w:val="0070C0"/>
              </w:rPr>
              <w:t>Catégories de techniques</w:t>
            </w:r>
          </w:p>
        </w:tc>
        <w:tc>
          <w:tcPr>
            <w:tcW w:w="4862" w:type="dxa"/>
            <w:vAlign w:val="center"/>
          </w:tcPr>
          <w:p w:rsidR="00570CD2" w:rsidRPr="00DA42B3" w:rsidRDefault="00570CD2" w:rsidP="00570CD2">
            <w:pPr>
              <w:spacing w:before="60" w:after="60"/>
              <w:rPr>
                <w:b/>
                <w:color w:val="2457BE"/>
              </w:rPr>
            </w:pPr>
            <w:r w:rsidRPr="00DA42B3">
              <w:rPr>
                <w:b/>
                <w:color w:val="2457BE"/>
              </w:rPr>
              <w:t>Techniques prescrites abordées</w:t>
            </w:r>
          </w:p>
        </w:tc>
      </w:tr>
      <w:tr w:rsidR="00570CD2" w:rsidRPr="00806188" w:rsidTr="00570CD2">
        <w:trPr>
          <w:trHeight w:hRule="exact" w:val="397"/>
        </w:trPr>
        <w:tc>
          <w:tcPr>
            <w:tcW w:w="3893" w:type="dxa"/>
            <w:vAlign w:val="center"/>
          </w:tcPr>
          <w:p w:rsidR="00570CD2" w:rsidRPr="00AE477F" w:rsidRDefault="00570CD2" w:rsidP="00570CD2">
            <w:pPr>
              <w:rPr>
                <w:color w:val="0070C0"/>
              </w:rPr>
            </w:pPr>
            <w:r w:rsidRPr="00AE477F">
              <w:rPr>
                <w:color w:val="0070C0"/>
              </w:rPr>
              <w:t>Mesure</w:t>
            </w:r>
          </w:p>
        </w:tc>
        <w:tc>
          <w:tcPr>
            <w:tcW w:w="4862" w:type="dxa"/>
            <w:vAlign w:val="center"/>
          </w:tcPr>
          <w:p w:rsidR="00570CD2" w:rsidRPr="00AE477F" w:rsidRDefault="00570CD2" w:rsidP="00570CD2">
            <w:pPr>
              <w:rPr>
                <w:color w:val="0070C0"/>
              </w:rPr>
            </w:pPr>
            <w:r w:rsidRPr="00AE477F">
              <w:rPr>
                <w:color w:val="0070C0"/>
              </w:rPr>
              <w:t xml:space="preserve">Utilisation des instruments de mesure </w:t>
            </w:r>
          </w:p>
        </w:tc>
      </w:tr>
      <w:tr w:rsidR="00570CD2" w:rsidRPr="00806188" w:rsidTr="00570CD2">
        <w:trPr>
          <w:trHeight w:hRule="exact" w:val="397"/>
        </w:trPr>
        <w:tc>
          <w:tcPr>
            <w:tcW w:w="3893" w:type="dxa"/>
            <w:vMerge w:val="restart"/>
            <w:vAlign w:val="center"/>
          </w:tcPr>
          <w:p w:rsidR="00570CD2" w:rsidRPr="00AE477F" w:rsidRDefault="00570CD2" w:rsidP="00570CD2">
            <w:pPr>
              <w:rPr>
                <w:color w:val="0070C0"/>
              </w:rPr>
            </w:pPr>
            <w:r w:rsidRPr="00AE477F">
              <w:rPr>
                <w:color w:val="0070C0"/>
              </w:rPr>
              <w:t>Fabrication</w:t>
            </w:r>
          </w:p>
        </w:tc>
        <w:tc>
          <w:tcPr>
            <w:tcW w:w="4862" w:type="dxa"/>
            <w:vAlign w:val="center"/>
          </w:tcPr>
          <w:p w:rsidR="00570CD2" w:rsidRPr="00AE477F" w:rsidRDefault="00570CD2" w:rsidP="00570CD2">
            <w:pPr>
              <w:rPr>
                <w:color w:val="0070C0"/>
              </w:rPr>
            </w:pPr>
            <w:r w:rsidRPr="00AE477F">
              <w:rPr>
                <w:color w:val="0070C0"/>
              </w:rPr>
              <w:t>Montage et démontage</w:t>
            </w:r>
          </w:p>
        </w:tc>
      </w:tr>
      <w:tr w:rsidR="00570CD2" w:rsidRPr="00806188" w:rsidTr="00570CD2">
        <w:trPr>
          <w:trHeight w:hRule="exact" w:val="397"/>
        </w:trPr>
        <w:tc>
          <w:tcPr>
            <w:tcW w:w="3893" w:type="dxa"/>
            <w:vMerge/>
            <w:vAlign w:val="center"/>
          </w:tcPr>
          <w:p w:rsidR="00570CD2" w:rsidRPr="00AE477F" w:rsidRDefault="00570CD2" w:rsidP="00570CD2">
            <w:pPr>
              <w:rPr>
                <w:color w:val="0070C0"/>
              </w:rPr>
            </w:pPr>
          </w:p>
        </w:tc>
        <w:tc>
          <w:tcPr>
            <w:tcW w:w="4862" w:type="dxa"/>
            <w:vAlign w:val="center"/>
          </w:tcPr>
          <w:p w:rsidR="00570CD2" w:rsidRPr="00AE477F" w:rsidRDefault="00570CD2" w:rsidP="00570CD2">
            <w:pPr>
              <w:rPr>
                <w:color w:val="0070C0"/>
              </w:rPr>
            </w:pPr>
            <w:r w:rsidRPr="00AE477F">
              <w:rPr>
                <w:color w:val="0070C0"/>
              </w:rPr>
              <w:t>Utilisation sécuritaire du matériel</w:t>
            </w:r>
          </w:p>
        </w:tc>
      </w:tr>
      <w:tr w:rsidR="00570CD2" w:rsidRPr="00806188" w:rsidTr="00570CD2">
        <w:trPr>
          <w:trHeight w:hRule="exact" w:val="397"/>
        </w:trPr>
        <w:tc>
          <w:tcPr>
            <w:tcW w:w="3893" w:type="dxa"/>
            <w:vAlign w:val="center"/>
          </w:tcPr>
          <w:p w:rsidR="00570CD2" w:rsidRPr="00AE477F" w:rsidRDefault="00570CD2" w:rsidP="00570CD2">
            <w:pPr>
              <w:rPr>
                <w:color w:val="0070C0"/>
              </w:rPr>
            </w:pPr>
            <w:r w:rsidRPr="00AE477F">
              <w:rPr>
                <w:color w:val="0070C0"/>
              </w:rPr>
              <w:t>Langage graphique</w:t>
            </w:r>
          </w:p>
        </w:tc>
        <w:tc>
          <w:tcPr>
            <w:tcW w:w="4862" w:type="dxa"/>
            <w:vAlign w:val="center"/>
          </w:tcPr>
          <w:p w:rsidR="00570CD2" w:rsidRPr="00AE477F" w:rsidRDefault="00570CD2" w:rsidP="00570CD2">
            <w:pPr>
              <w:rPr>
                <w:color w:val="0070C0"/>
              </w:rPr>
            </w:pPr>
            <w:r w:rsidRPr="00AE477F">
              <w:rPr>
                <w:color w:val="0070C0"/>
              </w:rPr>
              <w:t>Schématisation</w:t>
            </w:r>
          </w:p>
        </w:tc>
      </w:tr>
    </w:tbl>
    <w:p w:rsidR="00570CD2" w:rsidRDefault="00570CD2" w:rsidP="00570CD2">
      <w:pPr>
        <w:rPr>
          <w:b/>
        </w:rPr>
      </w:pPr>
    </w:p>
    <w:p w:rsidR="00570CD2" w:rsidRDefault="00570CD2" w:rsidP="00570CD2">
      <w:pPr>
        <w:rPr>
          <w:b/>
          <w:sz w:val="28"/>
          <w:szCs w:val="28"/>
        </w:rPr>
      </w:pPr>
      <w:r>
        <w:rPr>
          <w:b/>
        </w:rPr>
        <w:t xml:space="preserve">Durée approximative prévue : </w:t>
      </w:r>
      <w:r>
        <w:t>8</w:t>
      </w:r>
      <w:r w:rsidR="00CF6644">
        <w:t xml:space="preserve"> à 16</w:t>
      </w:r>
      <w:r w:rsidRPr="006D0630">
        <w:t xml:space="preserve"> heures</w:t>
      </w:r>
      <w:r>
        <w:rPr>
          <w:b/>
          <w:sz w:val="28"/>
          <w:szCs w:val="28"/>
        </w:rPr>
        <w:br w:type="page"/>
      </w:r>
    </w:p>
    <w:p w:rsidR="00570CD2" w:rsidRDefault="00570CD2" w:rsidP="00570CD2">
      <w:pPr>
        <w:rPr>
          <w:b/>
          <w:sz w:val="28"/>
          <w:szCs w:val="28"/>
          <w:u w:val="single"/>
        </w:rPr>
      </w:pPr>
      <w:r>
        <w:rPr>
          <w:b/>
          <w:sz w:val="28"/>
          <w:szCs w:val="28"/>
          <w:u w:val="single"/>
        </w:rPr>
        <w:lastRenderedPageBreak/>
        <w:t>Les fonctions d'un circuit électrique</w:t>
      </w:r>
    </w:p>
    <w:p w:rsidR="00570CD2" w:rsidRPr="00526AF0" w:rsidRDefault="00570CD2" w:rsidP="00570CD2">
      <w:pPr>
        <w:spacing w:after="0"/>
        <w:rPr>
          <w:b/>
          <w:u w:val="single"/>
        </w:rPr>
      </w:pPr>
    </w:p>
    <w:p w:rsidR="00570CD2" w:rsidRDefault="00570CD2" w:rsidP="00570CD2">
      <w:r w:rsidRPr="00526AF0">
        <w:t>D</w:t>
      </w:r>
      <w:r>
        <w:t xml:space="preserve">ans les 2 derniers chapitres, </w:t>
      </w:r>
      <w:r w:rsidRPr="00526AF0">
        <w:t xml:space="preserve">vous </w:t>
      </w:r>
      <w:r>
        <w:t xml:space="preserve">avez déjà analysé et conçu quelques circuits électriques. Dans tous les appareils électriques ou électroniques, on retrouve un circuit électrique plus ou moins complexe. La complexité d'un circuit électrique dépend du nombre et du type de composants utilisés. Les composants électriques ou électroniques ont tous une fonction bien précise afin de s'assurer du bon fonctionnement des appareils qu'ils constituent. </w:t>
      </w:r>
    </w:p>
    <w:p w:rsidR="00570CD2" w:rsidRDefault="00570CD2" w:rsidP="00570CD2">
      <w:pPr>
        <w:spacing w:after="0"/>
        <w:jc w:val="center"/>
        <w:rPr>
          <w:b/>
        </w:rPr>
      </w:pPr>
    </w:p>
    <w:p w:rsidR="00570CD2" w:rsidRPr="009030F7" w:rsidRDefault="00570CD2" w:rsidP="00570CD2">
      <w:pPr>
        <w:jc w:val="center"/>
        <w:rPr>
          <w:b/>
        </w:rPr>
      </w:pPr>
      <w:r w:rsidRPr="009030F7">
        <w:rPr>
          <w:b/>
        </w:rPr>
        <w:t>Composants de commande et de protection</w:t>
      </w:r>
    </w:p>
    <w:p w:rsidR="00570CD2" w:rsidRDefault="00570CD2" w:rsidP="00570CD2">
      <w:pPr>
        <w:spacing w:after="0"/>
        <w:rPr>
          <w:rStyle w:val="mw-mmv-author"/>
          <w:sz w:val="20"/>
          <w:szCs w:val="20"/>
        </w:rPr>
      </w:pPr>
      <w:r>
        <w:rPr>
          <w:rStyle w:val="mw-mmv-author"/>
          <w:sz w:val="20"/>
          <w:szCs w:val="20"/>
        </w:rPr>
        <w:t xml:space="preserve">       </w:t>
      </w:r>
      <w:r>
        <w:rPr>
          <w:noProof/>
          <w:lang w:eastAsia="fr-CA"/>
        </w:rPr>
        <w:drawing>
          <wp:inline distT="0" distB="0" distL="0" distR="0" wp14:anchorId="69F530D4" wp14:editId="7E5F1525">
            <wp:extent cx="1619593" cy="1584960"/>
            <wp:effectExtent l="19050" t="0" r="0" b="0"/>
            <wp:docPr id="1289" name="Image 1289" descr="https://upload.wikimedia.org/wikipedia/commons/thumb/8/8c/Honeywell_thermostat.jpg/800px-Honeywell_thermo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c/Honeywell_thermostat.jpg/800px-Honeywell_thermostat.jpg"/>
                    <pic:cNvPicPr>
                      <a:picLocks noChangeAspect="1" noChangeArrowheads="1"/>
                    </pic:cNvPicPr>
                  </pic:nvPicPr>
                  <pic:blipFill>
                    <a:blip r:embed="rId97" cstate="print"/>
                    <a:srcRect/>
                    <a:stretch>
                      <a:fillRect/>
                    </a:stretch>
                  </pic:blipFill>
                  <pic:spPr bwMode="auto">
                    <a:xfrm>
                      <a:off x="0" y="0"/>
                      <a:ext cx="1618683" cy="1584069"/>
                    </a:xfrm>
                    <a:prstGeom prst="rect">
                      <a:avLst/>
                    </a:prstGeom>
                    <a:noFill/>
                    <a:ln w="9525">
                      <a:noFill/>
                      <a:miter lim="800000"/>
                      <a:headEnd/>
                      <a:tailEnd/>
                    </a:ln>
                  </pic:spPr>
                </pic:pic>
              </a:graphicData>
            </a:graphic>
          </wp:inline>
        </w:drawing>
      </w:r>
      <w:r>
        <w:rPr>
          <w:rStyle w:val="mw-mmv-author"/>
          <w:sz w:val="20"/>
          <w:szCs w:val="20"/>
        </w:rPr>
        <w:t xml:space="preserve">                             </w:t>
      </w:r>
      <w:r>
        <w:rPr>
          <w:noProof/>
          <w:lang w:eastAsia="fr-CA"/>
        </w:rPr>
        <w:drawing>
          <wp:inline distT="0" distB="0" distL="0" distR="0" wp14:anchorId="20BB2E5F" wp14:editId="47EEA4A3">
            <wp:extent cx="1479295" cy="1584960"/>
            <wp:effectExtent l="19050" t="0" r="6605" b="0"/>
            <wp:docPr id="1290" name="Image 4" descr="https://upload.wikimedia.org/wikipedia/commons/6/6a/Circuit_breaker_2_pole_on_DIN_rail.JPG?uselan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6/6a/Circuit_breaker_2_pole_on_DIN_rail.JPG?uselang=fr"/>
                    <pic:cNvPicPr>
                      <a:picLocks noChangeAspect="1" noChangeArrowheads="1"/>
                    </pic:cNvPicPr>
                  </pic:nvPicPr>
                  <pic:blipFill>
                    <a:blip r:embed="rId98" cstate="print"/>
                    <a:srcRect/>
                    <a:stretch>
                      <a:fillRect/>
                    </a:stretch>
                  </pic:blipFill>
                  <pic:spPr bwMode="auto">
                    <a:xfrm>
                      <a:off x="0" y="0"/>
                      <a:ext cx="1480118" cy="1585842"/>
                    </a:xfrm>
                    <a:prstGeom prst="rect">
                      <a:avLst/>
                    </a:prstGeom>
                    <a:noFill/>
                    <a:ln w="9525">
                      <a:noFill/>
                      <a:miter lim="800000"/>
                      <a:headEnd/>
                      <a:tailEnd/>
                    </a:ln>
                  </pic:spPr>
                </pic:pic>
              </a:graphicData>
            </a:graphic>
          </wp:inline>
        </w:drawing>
      </w:r>
    </w:p>
    <w:p w:rsidR="00570CD2" w:rsidRPr="00AB12A3" w:rsidRDefault="00570CD2" w:rsidP="00570CD2">
      <w:r>
        <w:rPr>
          <w:rStyle w:val="mw-mmv-author"/>
          <w:sz w:val="20"/>
          <w:szCs w:val="20"/>
        </w:rPr>
        <w:t xml:space="preserve">     Source : </w:t>
      </w:r>
      <w:hyperlink r:id="rId99" w:history="1">
        <w:r w:rsidRPr="00AB12A3">
          <w:rPr>
            <w:rStyle w:val="Lienhypertexte"/>
            <w:sz w:val="20"/>
            <w:szCs w:val="20"/>
          </w:rPr>
          <w:t>http://www.videgro.net</w:t>
        </w:r>
      </w:hyperlink>
      <w:r w:rsidRPr="00AB12A3">
        <w:rPr>
          <w:rStyle w:val="mw-mmv-source-author"/>
          <w:sz w:val="20"/>
          <w:szCs w:val="20"/>
        </w:rPr>
        <w:t xml:space="preserve"> </w:t>
      </w:r>
      <w:r>
        <w:rPr>
          <w:rStyle w:val="mw-mmv-source-author"/>
          <w:sz w:val="20"/>
          <w:szCs w:val="20"/>
        </w:rPr>
        <w:t xml:space="preserve">           Source : </w:t>
      </w:r>
      <w:r w:rsidRPr="009030F7">
        <w:rPr>
          <w:rStyle w:val="mw-mmv-source-author"/>
          <w:sz w:val="20"/>
          <w:szCs w:val="20"/>
        </w:rPr>
        <w:t>https://commons.wikimedia.org/wiki/User:Kae</w:t>
      </w:r>
    </w:p>
    <w:p w:rsidR="00570CD2" w:rsidRDefault="00570CD2" w:rsidP="00570CD2">
      <w:pPr>
        <w:jc w:val="center"/>
        <w:rPr>
          <w:b/>
        </w:rPr>
      </w:pPr>
    </w:p>
    <w:p w:rsidR="00570CD2" w:rsidRDefault="00570CD2" w:rsidP="00570CD2">
      <w:pPr>
        <w:jc w:val="center"/>
        <w:rPr>
          <w:b/>
        </w:rPr>
      </w:pPr>
      <w:r>
        <w:rPr>
          <w:b/>
        </w:rPr>
        <w:t>Fils conducteurs recouverts de gaines protectrices</w:t>
      </w:r>
    </w:p>
    <w:p w:rsidR="00570CD2" w:rsidRDefault="00570CD2" w:rsidP="00570CD2">
      <w:pPr>
        <w:spacing w:after="0"/>
        <w:jc w:val="center"/>
        <w:rPr>
          <w:b/>
        </w:rPr>
      </w:pPr>
      <w:r>
        <w:rPr>
          <w:noProof/>
          <w:lang w:eastAsia="fr-CA"/>
        </w:rPr>
        <w:drawing>
          <wp:inline distT="0" distB="0" distL="0" distR="0" wp14:anchorId="292EEEE9" wp14:editId="0890377D">
            <wp:extent cx="2948940" cy="2564296"/>
            <wp:effectExtent l="19050" t="0" r="3810" b="0"/>
            <wp:docPr id="1291" name="Image 7" descr="https://upload.wikimedia.org/wikipedia/commons/3/34/Paires_d%27un_c%C3%A2ble_r%C3%A9seau_U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3/34/Paires_d%27un_c%C3%A2ble_r%C3%A9seau_UTP.jpg"/>
                    <pic:cNvPicPr>
                      <a:picLocks noChangeAspect="1" noChangeArrowheads="1"/>
                    </pic:cNvPicPr>
                  </pic:nvPicPr>
                  <pic:blipFill>
                    <a:blip r:embed="rId100" cstate="print"/>
                    <a:srcRect/>
                    <a:stretch>
                      <a:fillRect/>
                    </a:stretch>
                  </pic:blipFill>
                  <pic:spPr bwMode="auto">
                    <a:xfrm>
                      <a:off x="0" y="0"/>
                      <a:ext cx="2961452" cy="2575176"/>
                    </a:xfrm>
                    <a:prstGeom prst="rect">
                      <a:avLst/>
                    </a:prstGeom>
                    <a:noFill/>
                    <a:ln w="9525">
                      <a:noFill/>
                      <a:miter lim="800000"/>
                      <a:headEnd/>
                      <a:tailEnd/>
                    </a:ln>
                  </pic:spPr>
                </pic:pic>
              </a:graphicData>
            </a:graphic>
          </wp:inline>
        </w:drawing>
      </w:r>
    </w:p>
    <w:p w:rsidR="00570CD2" w:rsidRPr="009030F7" w:rsidRDefault="00570CD2" w:rsidP="00570CD2">
      <w:pPr>
        <w:jc w:val="center"/>
        <w:rPr>
          <w:sz w:val="20"/>
          <w:szCs w:val="20"/>
        </w:rPr>
      </w:pPr>
      <w:r>
        <w:rPr>
          <w:sz w:val="20"/>
          <w:szCs w:val="20"/>
        </w:rPr>
        <w:t xml:space="preserve">Source : </w:t>
      </w:r>
      <w:r w:rsidRPr="009030F7">
        <w:rPr>
          <w:sz w:val="20"/>
          <w:szCs w:val="20"/>
        </w:rPr>
        <w:t>https://fr.wikipedia.org/wiki/User:ChrisJ</w:t>
      </w:r>
    </w:p>
    <w:p w:rsidR="00570CD2" w:rsidRDefault="00570CD2" w:rsidP="00570CD2">
      <w:pPr>
        <w:jc w:val="center"/>
        <w:rPr>
          <w:b/>
        </w:rPr>
      </w:pPr>
    </w:p>
    <w:p w:rsidR="00570CD2" w:rsidRPr="00386EB7" w:rsidRDefault="00570CD2" w:rsidP="00570CD2">
      <w:pPr>
        <w:jc w:val="center"/>
        <w:rPr>
          <w:b/>
        </w:rPr>
      </w:pPr>
      <w:r w:rsidRPr="00386EB7">
        <w:rPr>
          <w:b/>
        </w:rPr>
        <w:lastRenderedPageBreak/>
        <w:t>Tableau des principales fonctions d'un circuit électrique</w:t>
      </w:r>
    </w:p>
    <w:tbl>
      <w:tblPr>
        <w:tblStyle w:val="Grilledutableau"/>
        <w:tblW w:w="0" w:type="auto"/>
        <w:jc w:val="center"/>
        <w:tblLook w:val="04A0" w:firstRow="1" w:lastRow="0" w:firstColumn="1" w:lastColumn="0" w:noHBand="0" w:noVBand="1"/>
      </w:tblPr>
      <w:tblGrid>
        <w:gridCol w:w="1830"/>
        <w:gridCol w:w="4082"/>
        <w:gridCol w:w="2927"/>
      </w:tblGrid>
      <w:tr w:rsidR="00570CD2" w:rsidTr="00570CD2">
        <w:trPr>
          <w:jc w:val="center"/>
        </w:trPr>
        <w:tc>
          <w:tcPr>
            <w:tcW w:w="1771" w:type="dxa"/>
            <w:shd w:val="pct60" w:color="auto" w:fill="auto"/>
            <w:vAlign w:val="center"/>
          </w:tcPr>
          <w:p w:rsidR="00570CD2" w:rsidRPr="001379B4" w:rsidRDefault="00570CD2" w:rsidP="00570CD2">
            <w:pPr>
              <w:jc w:val="center"/>
              <w:rPr>
                <w:b/>
                <w:color w:val="FFFFFF" w:themeColor="background1"/>
              </w:rPr>
            </w:pPr>
          </w:p>
          <w:p w:rsidR="00570CD2" w:rsidRPr="001379B4" w:rsidRDefault="00570CD2" w:rsidP="00570CD2">
            <w:pPr>
              <w:jc w:val="center"/>
              <w:rPr>
                <w:b/>
                <w:color w:val="FFFFFF" w:themeColor="background1"/>
              </w:rPr>
            </w:pPr>
            <w:r w:rsidRPr="001379B4">
              <w:rPr>
                <w:b/>
                <w:color w:val="FFFFFF" w:themeColor="background1"/>
              </w:rPr>
              <w:t>Fonction</w:t>
            </w:r>
          </w:p>
          <w:p w:rsidR="00570CD2" w:rsidRPr="001379B4" w:rsidRDefault="00570CD2" w:rsidP="00570CD2">
            <w:pPr>
              <w:jc w:val="center"/>
              <w:rPr>
                <w:b/>
                <w:color w:val="FFFFFF" w:themeColor="background1"/>
              </w:rPr>
            </w:pPr>
          </w:p>
        </w:tc>
        <w:tc>
          <w:tcPr>
            <w:tcW w:w="4082" w:type="dxa"/>
            <w:shd w:val="pct60" w:color="auto" w:fill="auto"/>
            <w:vAlign w:val="center"/>
          </w:tcPr>
          <w:p w:rsidR="00570CD2" w:rsidRPr="001379B4" w:rsidRDefault="00570CD2" w:rsidP="00570CD2">
            <w:pPr>
              <w:jc w:val="center"/>
              <w:rPr>
                <w:b/>
                <w:color w:val="FFFFFF" w:themeColor="background1"/>
              </w:rPr>
            </w:pPr>
            <w:r w:rsidRPr="001379B4">
              <w:rPr>
                <w:b/>
                <w:color w:val="FFFFFF" w:themeColor="background1"/>
              </w:rPr>
              <w:t xml:space="preserve">Description </w:t>
            </w:r>
          </w:p>
        </w:tc>
        <w:tc>
          <w:tcPr>
            <w:tcW w:w="2927" w:type="dxa"/>
            <w:shd w:val="pct60" w:color="auto" w:fill="auto"/>
            <w:vAlign w:val="center"/>
          </w:tcPr>
          <w:p w:rsidR="00570CD2" w:rsidRPr="001379B4" w:rsidRDefault="00570CD2" w:rsidP="00570CD2">
            <w:pPr>
              <w:jc w:val="center"/>
              <w:rPr>
                <w:b/>
                <w:color w:val="FFFFFF" w:themeColor="background1"/>
              </w:rPr>
            </w:pPr>
            <w:r w:rsidRPr="001379B4">
              <w:rPr>
                <w:b/>
                <w:color w:val="FFFFFF" w:themeColor="background1"/>
              </w:rPr>
              <w:t>Exemples</w:t>
            </w:r>
          </w:p>
        </w:tc>
      </w:tr>
      <w:tr w:rsidR="00570CD2" w:rsidTr="00570CD2">
        <w:trPr>
          <w:jc w:val="center"/>
        </w:trPr>
        <w:tc>
          <w:tcPr>
            <w:tcW w:w="1771" w:type="dxa"/>
            <w:vAlign w:val="center"/>
          </w:tcPr>
          <w:p w:rsidR="00570CD2" w:rsidRDefault="00570CD2" w:rsidP="00570CD2">
            <w:pPr>
              <w:jc w:val="center"/>
            </w:pPr>
          </w:p>
          <w:p w:rsidR="00570CD2" w:rsidRDefault="00570CD2" w:rsidP="00570CD2">
            <w:pPr>
              <w:jc w:val="center"/>
            </w:pPr>
            <w:r>
              <w:t>Alimentation</w:t>
            </w:r>
          </w:p>
          <w:p w:rsidR="00570CD2" w:rsidRDefault="00570CD2" w:rsidP="00570CD2">
            <w:pPr>
              <w:jc w:val="center"/>
            </w:pPr>
          </w:p>
        </w:tc>
        <w:tc>
          <w:tcPr>
            <w:tcW w:w="4082" w:type="dxa"/>
            <w:vAlign w:val="center"/>
          </w:tcPr>
          <w:p w:rsidR="00570CD2" w:rsidRDefault="00570CD2" w:rsidP="00570CD2">
            <w:pPr>
              <w:spacing w:before="120" w:after="120"/>
              <w:jc w:val="center"/>
            </w:pPr>
            <w:r>
              <w:t>Fournit l'énergie aux électrons afin qu'ils circulent dans le circuit et achemine cette énergie au composant qui la transforme</w:t>
            </w:r>
          </w:p>
        </w:tc>
        <w:tc>
          <w:tcPr>
            <w:tcW w:w="2927" w:type="dxa"/>
            <w:vAlign w:val="center"/>
          </w:tcPr>
          <w:p w:rsidR="00570CD2" w:rsidRDefault="00570CD2" w:rsidP="00570CD2">
            <w:pPr>
              <w:spacing w:before="120" w:after="120"/>
              <w:jc w:val="center"/>
            </w:pPr>
            <w:r>
              <w:t xml:space="preserve">Piles ou batterie chimique, générateur, cellule photovoltaïque et prise électrique </w:t>
            </w:r>
          </w:p>
        </w:tc>
      </w:tr>
      <w:tr w:rsidR="00570CD2" w:rsidTr="00570CD2">
        <w:trPr>
          <w:jc w:val="center"/>
        </w:trPr>
        <w:tc>
          <w:tcPr>
            <w:tcW w:w="1771" w:type="dxa"/>
            <w:vAlign w:val="center"/>
          </w:tcPr>
          <w:p w:rsidR="00570CD2" w:rsidRDefault="00570CD2" w:rsidP="00570CD2">
            <w:pPr>
              <w:jc w:val="center"/>
            </w:pPr>
          </w:p>
          <w:p w:rsidR="00570CD2" w:rsidRDefault="00570CD2" w:rsidP="00570CD2">
            <w:pPr>
              <w:jc w:val="center"/>
            </w:pPr>
            <w:r>
              <w:t>Conduction</w:t>
            </w:r>
          </w:p>
          <w:p w:rsidR="00570CD2" w:rsidRDefault="00570CD2" w:rsidP="00570CD2">
            <w:pPr>
              <w:jc w:val="center"/>
            </w:pPr>
          </w:p>
        </w:tc>
        <w:tc>
          <w:tcPr>
            <w:tcW w:w="4082" w:type="dxa"/>
            <w:vAlign w:val="center"/>
          </w:tcPr>
          <w:p w:rsidR="00570CD2" w:rsidRDefault="00570CD2" w:rsidP="00570CD2">
            <w:pPr>
              <w:spacing w:before="120" w:after="120"/>
              <w:jc w:val="center"/>
            </w:pPr>
            <w:r>
              <w:t>Permet aux électrons de circuler dans tout le circuit</w:t>
            </w:r>
          </w:p>
        </w:tc>
        <w:tc>
          <w:tcPr>
            <w:tcW w:w="2927" w:type="dxa"/>
            <w:vAlign w:val="center"/>
          </w:tcPr>
          <w:p w:rsidR="00570CD2" w:rsidRDefault="00570CD2" w:rsidP="00570CD2">
            <w:pPr>
              <w:spacing w:before="120" w:after="120"/>
              <w:jc w:val="center"/>
            </w:pPr>
            <w:r>
              <w:t>Fil conducteur</w:t>
            </w:r>
          </w:p>
        </w:tc>
      </w:tr>
      <w:tr w:rsidR="00570CD2" w:rsidTr="00570CD2">
        <w:trPr>
          <w:jc w:val="center"/>
        </w:trPr>
        <w:tc>
          <w:tcPr>
            <w:tcW w:w="1771" w:type="dxa"/>
            <w:vAlign w:val="center"/>
          </w:tcPr>
          <w:p w:rsidR="00570CD2" w:rsidRDefault="00570CD2" w:rsidP="00570CD2">
            <w:pPr>
              <w:jc w:val="center"/>
            </w:pPr>
          </w:p>
          <w:p w:rsidR="00570CD2" w:rsidRDefault="00570CD2" w:rsidP="00570CD2">
            <w:pPr>
              <w:jc w:val="center"/>
            </w:pPr>
            <w:r>
              <w:t>Isolation</w:t>
            </w:r>
          </w:p>
          <w:p w:rsidR="00570CD2" w:rsidRDefault="00570CD2" w:rsidP="00570CD2">
            <w:pPr>
              <w:jc w:val="center"/>
            </w:pPr>
          </w:p>
        </w:tc>
        <w:tc>
          <w:tcPr>
            <w:tcW w:w="4082" w:type="dxa"/>
            <w:vAlign w:val="center"/>
          </w:tcPr>
          <w:p w:rsidR="00570CD2" w:rsidRDefault="00570CD2" w:rsidP="00570CD2">
            <w:pPr>
              <w:spacing w:before="120" w:after="120"/>
              <w:jc w:val="center"/>
            </w:pPr>
            <w:r>
              <w:t xml:space="preserve">Empêche les </w:t>
            </w:r>
            <w:proofErr w:type="spellStart"/>
            <w:r>
              <w:t>courts-circuits</w:t>
            </w:r>
            <w:proofErr w:type="spellEnd"/>
            <w:r>
              <w:t xml:space="preserve"> et les décharges électriques</w:t>
            </w:r>
          </w:p>
        </w:tc>
        <w:tc>
          <w:tcPr>
            <w:tcW w:w="2927" w:type="dxa"/>
            <w:vAlign w:val="center"/>
          </w:tcPr>
          <w:p w:rsidR="00570CD2" w:rsidRDefault="00570CD2" w:rsidP="00570CD2">
            <w:pPr>
              <w:spacing w:before="120" w:after="120"/>
              <w:jc w:val="center"/>
            </w:pPr>
            <w:r>
              <w:t>Gaine protectrice en plastique</w:t>
            </w:r>
          </w:p>
        </w:tc>
      </w:tr>
      <w:tr w:rsidR="00570CD2" w:rsidTr="00570CD2">
        <w:trPr>
          <w:jc w:val="center"/>
        </w:trPr>
        <w:tc>
          <w:tcPr>
            <w:tcW w:w="1771" w:type="dxa"/>
            <w:vAlign w:val="center"/>
          </w:tcPr>
          <w:p w:rsidR="00570CD2" w:rsidRDefault="00570CD2" w:rsidP="00570CD2">
            <w:pPr>
              <w:jc w:val="center"/>
            </w:pPr>
          </w:p>
          <w:p w:rsidR="00570CD2" w:rsidRDefault="00570CD2" w:rsidP="00570CD2">
            <w:pPr>
              <w:jc w:val="center"/>
            </w:pPr>
            <w:r>
              <w:t>Protection</w:t>
            </w:r>
          </w:p>
          <w:p w:rsidR="00570CD2" w:rsidRDefault="00570CD2" w:rsidP="00570CD2">
            <w:pPr>
              <w:jc w:val="center"/>
            </w:pPr>
          </w:p>
        </w:tc>
        <w:tc>
          <w:tcPr>
            <w:tcW w:w="4082" w:type="dxa"/>
            <w:vAlign w:val="center"/>
          </w:tcPr>
          <w:p w:rsidR="00570CD2" w:rsidRDefault="00570CD2" w:rsidP="00570CD2">
            <w:pPr>
              <w:spacing w:before="120" w:after="120"/>
              <w:jc w:val="center"/>
            </w:pPr>
            <w:r>
              <w:t>Empêche les surcharges électriques et protège ainsi les appareils</w:t>
            </w:r>
          </w:p>
        </w:tc>
        <w:tc>
          <w:tcPr>
            <w:tcW w:w="2927" w:type="dxa"/>
            <w:vAlign w:val="center"/>
          </w:tcPr>
          <w:p w:rsidR="00570CD2" w:rsidRDefault="00570CD2" w:rsidP="00570CD2">
            <w:pPr>
              <w:spacing w:before="120" w:after="120"/>
              <w:jc w:val="center"/>
            </w:pPr>
            <w:r>
              <w:t>Disjoncteur et fusible</w:t>
            </w:r>
          </w:p>
        </w:tc>
      </w:tr>
      <w:tr w:rsidR="00570CD2" w:rsidTr="00570CD2">
        <w:trPr>
          <w:jc w:val="center"/>
        </w:trPr>
        <w:tc>
          <w:tcPr>
            <w:tcW w:w="1771" w:type="dxa"/>
            <w:vAlign w:val="center"/>
          </w:tcPr>
          <w:p w:rsidR="00570CD2" w:rsidRDefault="00570CD2" w:rsidP="00570CD2">
            <w:pPr>
              <w:jc w:val="center"/>
            </w:pPr>
          </w:p>
          <w:p w:rsidR="00570CD2" w:rsidRDefault="00570CD2" w:rsidP="00570CD2">
            <w:pPr>
              <w:jc w:val="center"/>
            </w:pPr>
            <w:r>
              <w:t>Commande</w:t>
            </w:r>
          </w:p>
          <w:p w:rsidR="00570CD2" w:rsidRDefault="00570CD2" w:rsidP="00570CD2">
            <w:pPr>
              <w:jc w:val="center"/>
            </w:pPr>
          </w:p>
        </w:tc>
        <w:tc>
          <w:tcPr>
            <w:tcW w:w="4082" w:type="dxa"/>
            <w:vAlign w:val="center"/>
          </w:tcPr>
          <w:p w:rsidR="00570CD2" w:rsidRDefault="00570CD2" w:rsidP="00570CD2">
            <w:pPr>
              <w:spacing w:before="120" w:after="120"/>
              <w:jc w:val="center"/>
            </w:pPr>
            <w:r>
              <w:t>Contrôle l'ouverture ou la fermeture du circuit électrique</w:t>
            </w:r>
          </w:p>
        </w:tc>
        <w:tc>
          <w:tcPr>
            <w:tcW w:w="2927" w:type="dxa"/>
            <w:vAlign w:val="center"/>
          </w:tcPr>
          <w:p w:rsidR="00570CD2" w:rsidRDefault="00570CD2" w:rsidP="00570CD2">
            <w:pPr>
              <w:spacing w:before="120" w:after="120"/>
              <w:jc w:val="center"/>
            </w:pPr>
            <w:r>
              <w:t xml:space="preserve">Tous les types d’interrupteurs </w:t>
            </w:r>
          </w:p>
        </w:tc>
      </w:tr>
      <w:tr w:rsidR="00570CD2" w:rsidTr="00570CD2">
        <w:trPr>
          <w:jc w:val="center"/>
        </w:trPr>
        <w:tc>
          <w:tcPr>
            <w:tcW w:w="1771" w:type="dxa"/>
            <w:vAlign w:val="center"/>
          </w:tcPr>
          <w:p w:rsidR="00570CD2" w:rsidRDefault="00570CD2" w:rsidP="00570CD2">
            <w:pPr>
              <w:jc w:val="center"/>
            </w:pPr>
          </w:p>
          <w:p w:rsidR="00570CD2" w:rsidRDefault="00570CD2" w:rsidP="00570CD2">
            <w:pPr>
              <w:jc w:val="center"/>
            </w:pPr>
            <w:r>
              <w:t>Transformation d'énergie</w:t>
            </w:r>
          </w:p>
          <w:p w:rsidR="00570CD2" w:rsidRDefault="00570CD2" w:rsidP="00570CD2">
            <w:pPr>
              <w:jc w:val="center"/>
            </w:pPr>
          </w:p>
        </w:tc>
        <w:tc>
          <w:tcPr>
            <w:tcW w:w="4082" w:type="dxa"/>
            <w:vAlign w:val="center"/>
          </w:tcPr>
          <w:p w:rsidR="00570CD2" w:rsidRDefault="00570CD2" w:rsidP="00570CD2">
            <w:pPr>
              <w:spacing w:before="120" w:after="120"/>
              <w:jc w:val="center"/>
            </w:pPr>
            <w:r>
              <w:t>Transforme l'énergie électrique reçue de la source d'alimentation en une énergie utile pour faire le travail pour lequel l'appareil a été conçu</w:t>
            </w:r>
          </w:p>
        </w:tc>
        <w:tc>
          <w:tcPr>
            <w:tcW w:w="2927" w:type="dxa"/>
            <w:vAlign w:val="center"/>
          </w:tcPr>
          <w:p w:rsidR="00570CD2" w:rsidRDefault="00570CD2" w:rsidP="00570CD2">
            <w:pPr>
              <w:spacing w:before="120" w:after="120"/>
              <w:jc w:val="center"/>
            </w:pPr>
            <w:r>
              <w:t>Moteur électrique, DEL et résistances</w:t>
            </w:r>
          </w:p>
        </w:tc>
      </w:tr>
    </w:tbl>
    <w:p w:rsidR="00570CD2" w:rsidRDefault="00570CD2" w:rsidP="00570CD2"/>
    <w:p w:rsidR="00570CD2" w:rsidRPr="00072534" w:rsidRDefault="00570CD2" w:rsidP="00570CD2">
      <w:pPr>
        <w:spacing w:after="0"/>
        <w:jc w:val="center"/>
        <w:rPr>
          <w:b/>
        </w:rPr>
      </w:pPr>
      <w:r>
        <w:rPr>
          <w:b/>
        </w:rPr>
        <w:t>Prise électrique et résistance</w:t>
      </w:r>
    </w:p>
    <w:p w:rsidR="00570CD2" w:rsidRDefault="00570CD2" w:rsidP="00570CD2">
      <w:pPr>
        <w:spacing w:after="0"/>
      </w:pPr>
      <w:r>
        <w:t xml:space="preserve">        </w:t>
      </w:r>
      <w:r>
        <w:rPr>
          <w:noProof/>
          <w:lang w:eastAsia="fr-CA"/>
        </w:rPr>
        <w:drawing>
          <wp:inline distT="0" distB="0" distL="0" distR="0" wp14:anchorId="1FAD7DE5" wp14:editId="5DC3789B">
            <wp:extent cx="972802" cy="1546860"/>
            <wp:effectExtent l="19050" t="0" r="0" b="0"/>
            <wp:docPr id="1292" name="Image 13" descr="Électriques, Électricité, Point De Vente, 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lectriques, Électricité, Point De Vente, Fiche"/>
                    <pic:cNvPicPr>
                      <a:picLocks noChangeAspect="1" noChangeArrowheads="1"/>
                    </pic:cNvPicPr>
                  </pic:nvPicPr>
                  <pic:blipFill>
                    <a:blip r:embed="rId101" cstate="print"/>
                    <a:srcRect/>
                    <a:stretch>
                      <a:fillRect/>
                    </a:stretch>
                  </pic:blipFill>
                  <pic:spPr bwMode="auto">
                    <a:xfrm>
                      <a:off x="0" y="0"/>
                      <a:ext cx="978354" cy="1555689"/>
                    </a:xfrm>
                    <a:prstGeom prst="rect">
                      <a:avLst/>
                    </a:prstGeom>
                    <a:noFill/>
                    <a:ln w="9525">
                      <a:noFill/>
                      <a:miter lim="800000"/>
                      <a:headEnd/>
                      <a:tailEnd/>
                    </a:ln>
                  </pic:spPr>
                </pic:pic>
              </a:graphicData>
            </a:graphic>
          </wp:inline>
        </w:drawing>
      </w:r>
      <w:r>
        <w:t xml:space="preserve">                   </w:t>
      </w:r>
      <w:r>
        <w:rPr>
          <w:noProof/>
          <w:lang w:eastAsia="fr-CA"/>
        </w:rPr>
        <w:drawing>
          <wp:inline distT="0" distB="0" distL="0" distR="0" wp14:anchorId="2EF6B7EA" wp14:editId="49FA4B2C">
            <wp:extent cx="2891790" cy="1650755"/>
            <wp:effectExtent l="19050" t="0" r="3810" b="0"/>
            <wp:docPr id="1293" name="Image 10" descr="File:Resistors color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Resistors color code.jpg"/>
                    <pic:cNvPicPr>
                      <a:picLocks noChangeAspect="1" noChangeArrowheads="1"/>
                    </pic:cNvPicPr>
                  </pic:nvPicPr>
                  <pic:blipFill>
                    <a:blip r:embed="rId102" cstate="print"/>
                    <a:srcRect/>
                    <a:stretch>
                      <a:fillRect/>
                    </a:stretch>
                  </pic:blipFill>
                  <pic:spPr bwMode="auto">
                    <a:xfrm>
                      <a:off x="0" y="0"/>
                      <a:ext cx="2891832" cy="1650779"/>
                    </a:xfrm>
                    <a:prstGeom prst="rect">
                      <a:avLst/>
                    </a:prstGeom>
                    <a:noFill/>
                    <a:ln w="9525">
                      <a:noFill/>
                      <a:miter lim="800000"/>
                      <a:headEnd/>
                      <a:tailEnd/>
                    </a:ln>
                  </pic:spPr>
                </pic:pic>
              </a:graphicData>
            </a:graphic>
          </wp:inline>
        </w:drawing>
      </w:r>
    </w:p>
    <w:p w:rsidR="00570CD2" w:rsidRPr="00072534" w:rsidRDefault="00570CD2" w:rsidP="00570CD2">
      <w:pPr>
        <w:spacing w:after="120"/>
        <w:rPr>
          <w:sz w:val="20"/>
          <w:szCs w:val="20"/>
        </w:rPr>
      </w:pPr>
      <w:r>
        <w:rPr>
          <w:sz w:val="20"/>
          <w:szCs w:val="20"/>
        </w:rPr>
        <w:t xml:space="preserve">            </w:t>
      </w:r>
      <w:r w:rsidRPr="00072534">
        <w:rPr>
          <w:sz w:val="20"/>
          <w:szCs w:val="20"/>
        </w:rPr>
        <w:t xml:space="preserve">Source : </w:t>
      </w:r>
      <w:proofErr w:type="spellStart"/>
      <w:r w:rsidRPr="00072534">
        <w:rPr>
          <w:sz w:val="20"/>
          <w:szCs w:val="20"/>
        </w:rPr>
        <w:t>Pixabay</w:t>
      </w:r>
      <w:proofErr w:type="spellEnd"/>
      <w:r>
        <w:rPr>
          <w:sz w:val="20"/>
          <w:szCs w:val="20"/>
        </w:rPr>
        <w:t xml:space="preserve">                          </w:t>
      </w:r>
      <w:r w:rsidRPr="00072534">
        <w:rPr>
          <w:sz w:val="20"/>
          <w:szCs w:val="20"/>
        </w:rPr>
        <w:t>https://commons.wikimedia.org/wiki/User:Omegatron</w:t>
      </w:r>
    </w:p>
    <w:p w:rsidR="00570CD2" w:rsidRDefault="00570CD2" w:rsidP="00570CD2">
      <w:pPr>
        <w:spacing w:after="0"/>
        <w:rPr>
          <w:b/>
        </w:rPr>
      </w:pPr>
    </w:p>
    <w:p w:rsidR="00311E89" w:rsidRDefault="00570CD2" w:rsidP="00570CD2">
      <w:r w:rsidRPr="0088595D">
        <w:rPr>
          <w:b/>
        </w:rPr>
        <w:t>N.B.</w:t>
      </w:r>
      <w:r>
        <w:rPr>
          <w:b/>
        </w:rPr>
        <w:t xml:space="preserve"> </w:t>
      </w:r>
      <w:r>
        <w:t xml:space="preserve">Les résistances ont 2 fonctions. Dans certains appareils, elles servent à chauffer (grilles pain et plinthes électriques). Dans d'autres, elles servent à limiter la </w:t>
      </w:r>
      <w:proofErr w:type="spellStart"/>
      <w:r>
        <w:t>d.d.p</w:t>
      </w:r>
      <w:proofErr w:type="spellEnd"/>
      <w:r>
        <w:t xml:space="preserve">. pour d'autres composants (moteurs, circuits imprimés, etc.).  </w:t>
      </w:r>
      <w:r w:rsidR="00311E89">
        <w:br w:type="page"/>
      </w:r>
    </w:p>
    <w:p w:rsidR="00570CD2" w:rsidRPr="000C48EB" w:rsidRDefault="00570CD2" w:rsidP="00570CD2">
      <w:pPr>
        <w:rPr>
          <w:color w:val="00B050"/>
        </w:rPr>
      </w:pPr>
      <w:r w:rsidRPr="000C48EB">
        <w:rPr>
          <w:b/>
          <w:color w:val="00B050"/>
        </w:rPr>
        <w:lastRenderedPageBreak/>
        <w:t>Q1.</w:t>
      </w:r>
      <w:r w:rsidRPr="000C48EB">
        <w:rPr>
          <w:color w:val="00B050"/>
        </w:rPr>
        <w:t xml:space="preserve"> </w:t>
      </w:r>
      <w:r>
        <w:rPr>
          <w:color w:val="00B050"/>
        </w:rPr>
        <w:t>Quelles</w:t>
      </w:r>
      <w:r w:rsidRPr="000C48EB">
        <w:rPr>
          <w:color w:val="00B050"/>
        </w:rPr>
        <w:t xml:space="preserve"> sont les 3 fonctions électriques qui sont indispensables pour former un circuit électrique complet.</w:t>
      </w:r>
    </w:p>
    <w:p w:rsidR="00570CD2" w:rsidRDefault="00570CD2" w:rsidP="00570CD2">
      <w:pPr>
        <w:spacing w:after="0"/>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pStyle w:val="Paragraphedeliste"/>
        <w:ind w:left="0"/>
      </w:pPr>
    </w:p>
    <w:p w:rsidR="00570CD2" w:rsidRDefault="00570CD2" w:rsidP="00570CD2">
      <w:pPr>
        <w:pStyle w:val="Paragraphedeliste"/>
        <w:ind w:left="0"/>
      </w:pPr>
    </w:p>
    <w:p w:rsidR="00570CD2" w:rsidRDefault="00570CD2" w:rsidP="00570CD2">
      <w:pPr>
        <w:pStyle w:val="Paragraphedeliste1"/>
        <w:ind w:left="0"/>
        <w:rPr>
          <w:rFonts w:ascii="Arial" w:hAnsi="Arial" w:cs="Arial"/>
          <w:color w:val="00B050"/>
        </w:rPr>
      </w:pPr>
      <w:r>
        <w:rPr>
          <w:rFonts w:ascii="Arial" w:hAnsi="Arial" w:cs="Arial"/>
          <w:color w:val="00B050"/>
        </w:rPr>
        <w:t>Avant d'entreprendre la prochaine situation d'apprentissage</w:t>
      </w:r>
      <w:r w:rsidRPr="002A0840">
        <w:rPr>
          <w:rFonts w:ascii="Arial" w:hAnsi="Arial" w:cs="Arial"/>
          <w:color w:val="00B050"/>
        </w:rPr>
        <w:t xml:space="preserve">, </w:t>
      </w:r>
      <w:r>
        <w:rPr>
          <w:rFonts w:ascii="Arial" w:hAnsi="Arial" w:cs="Arial"/>
          <w:color w:val="00B050"/>
        </w:rPr>
        <w:t>vous devez construire plusieurs connaissances à l'aide des explications et des exercices portant sur l'ingénierie électrique.</w:t>
      </w:r>
      <w:r w:rsidRPr="002A0840">
        <w:rPr>
          <w:rFonts w:ascii="Arial" w:hAnsi="Arial" w:cs="Arial"/>
          <w:color w:val="00B050"/>
        </w:rPr>
        <w:t xml:space="preserve"> </w:t>
      </w:r>
      <w:r>
        <w:rPr>
          <w:rFonts w:ascii="Arial" w:hAnsi="Arial" w:cs="Arial"/>
          <w:color w:val="00B050"/>
        </w:rPr>
        <w:t>Faites la section suivante</w:t>
      </w:r>
      <w:r w:rsidRPr="002A0840">
        <w:rPr>
          <w:rFonts w:ascii="Arial" w:hAnsi="Arial" w:cs="Arial"/>
          <w:color w:val="00B050"/>
        </w:rPr>
        <w:t xml:space="preserve"> de votre cahier de savoirs et </w:t>
      </w:r>
      <w:r>
        <w:rPr>
          <w:rFonts w:ascii="Arial" w:hAnsi="Arial" w:cs="Arial"/>
          <w:color w:val="00B050"/>
        </w:rPr>
        <w:t>d’</w:t>
      </w:r>
      <w:r w:rsidRPr="002A0840">
        <w:rPr>
          <w:rFonts w:ascii="Arial" w:hAnsi="Arial" w:cs="Arial"/>
          <w:color w:val="00B050"/>
        </w:rPr>
        <w:t>activités :</w:t>
      </w:r>
    </w:p>
    <w:p w:rsidR="00570CD2" w:rsidRDefault="00570CD2" w:rsidP="00570CD2">
      <w:pPr>
        <w:pStyle w:val="Paragraphedeliste1"/>
        <w:spacing w:after="0"/>
        <w:ind w:left="0"/>
        <w:rPr>
          <w:rFonts w:ascii="Arial" w:hAnsi="Arial" w:cs="Arial"/>
          <w:color w:val="00B050"/>
        </w:rPr>
      </w:pPr>
    </w:p>
    <w:p w:rsidR="00570CD2" w:rsidRDefault="00570CD2" w:rsidP="00570CD2">
      <w:pPr>
        <w:pStyle w:val="Paragraphedeliste"/>
        <w:ind w:left="0"/>
      </w:pPr>
    </w:p>
    <w:p w:rsidR="00570CD2" w:rsidRPr="005877E3" w:rsidRDefault="00570CD2" w:rsidP="00570CD2">
      <w:pPr>
        <w:pStyle w:val="Paragraphedeliste"/>
        <w:ind w:left="0"/>
      </w:pPr>
      <w:r w:rsidRPr="0011573B">
        <w:t>P</w:t>
      </w:r>
      <w:r>
        <w:t>ages 451</w:t>
      </w:r>
      <w:r w:rsidRPr="0011573B">
        <w:t xml:space="preserve"> jusqu'à 476 au complet :</w:t>
      </w:r>
      <w:r w:rsidRPr="0011573B">
        <w:rPr>
          <w:color w:val="703504"/>
          <w:sz w:val="21"/>
          <w:szCs w:val="21"/>
        </w:rPr>
        <w:t xml:space="preserve"> </w:t>
      </w:r>
    </w:p>
    <w:p w:rsidR="00570CD2" w:rsidRPr="005877E3" w:rsidRDefault="00570CD2" w:rsidP="00570CD2">
      <w:pPr>
        <w:pStyle w:val="Paragraphedeliste"/>
        <w:ind w:left="0"/>
        <w:rPr>
          <w:color w:val="E36C0A" w:themeColor="accent6" w:themeShade="BF"/>
        </w:rPr>
      </w:pPr>
      <w:r>
        <w:rPr>
          <w:color w:val="E36C0A" w:themeColor="accent6" w:themeShade="BF"/>
        </w:rPr>
        <w:t>Pages 379 à</w:t>
      </w:r>
      <w:r w:rsidRPr="005877E3">
        <w:rPr>
          <w:color w:val="E36C0A" w:themeColor="accent6" w:themeShade="BF"/>
        </w:rPr>
        <w:t xml:space="preserve"> 403 au complet :</w:t>
      </w:r>
    </w:p>
    <w:p w:rsidR="00570CD2" w:rsidRPr="00E258F3" w:rsidRDefault="00570CD2" w:rsidP="00570CD2">
      <w:pPr>
        <w:pStyle w:val="Paragraphedeliste"/>
        <w:ind w:left="0"/>
      </w:pPr>
      <w:r w:rsidRPr="002B0E39">
        <w:rPr>
          <w:color w:val="00B050"/>
        </w:rPr>
        <w:t>Fonction d'alimentation -</w:t>
      </w:r>
      <w:r>
        <w:t xml:space="preserve"> </w:t>
      </w:r>
      <w:r w:rsidRPr="0011573B">
        <w:rPr>
          <w:color w:val="00B050"/>
        </w:rPr>
        <w:t>Fonction de conduction, d’isolation et de protection - Fonction de commande - Fonction de transformation de l’énergie - Autres fonctions.</w:t>
      </w:r>
    </w:p>
    <w:p w:rsidR="00570CD2" w:rsidRDefault="00570CD2" w:rsidP="00570CD2">
      <w:pPr>
        <w:pStyle w:val="Paragraphedeliste"/>
        <w:ind w:left="0" w:firstLine="708"/>
      </w:pPr>
    </w:p>
    <w:p w:rsidR="00570CD2" w:rsidRDefault="00570CD2" w:rsidP="00570CD2">
      <w:pPr>
        <w:pStyle w:val="Paragraphedeliste"/>
        <w:ind w:left="0" w:firstLine="708"/>
      </w:pPr>
    </w:p>
    <w:p w:rsidR="00570CD2" w:rsidRDefault="00570CD2" w:rsidP="00570CD2">
      <w:pPr>
        <w:spacing w:after="0"/>
        <w:rPr>
          <w:b/>
          <w:sz w:val="28"/>
          <w:szCs w:val="28"/>
          <w:u w:val="single"/>
        </w:rPr>
      </w:pPr>
      <w:r w:rsidRPr="00EF5424">
        <w:rPr>
          <w:b/>
          <w:sz w:val="28"/>
          <w:szCs w:val="28"/>
          <w:u w:val="single"/>
        </w:rPr>
        <w:t>Retour sur vos apprentissages</w:t>
      </w:r>
    </w:p>
    <w:p w:rsidR="00570CD2" w:rsidRPr="00EF5424" w:rsidRDefault="00570CD2" w:rsidP="00570CD2">
      <w:pPr>
        <w:spacing w:after="0"/>
        <w:rPr>
          <w:b/>
          <w:sz w:val="28"/>
          <w:szCs w:val="28"/>
          <w:u w:val="single"/>
        </w:rPr>
      </w:pPr>
    </w:p>
    <w:p w:rsidR="00570CD2" w:rsidRDefault="00570CD2" w:rsidP="00570CD2">
      <w:pPr>
        <w:spacing w:after="0"/>
      </w:pPr>
      <w:r w:rsidRPr="00EF5424">
        <w:t>Vou</w:t>
      </w:r>
      <w:r>
        <w:t>s avez remarqué qu'il existe plusieurs composants électriques pour assurer les diverses fonctions accomplies dans les appareils électriques ou les circuits résidentiels.  Afin de faire un petit bilan de ces composants, faites les exercices suivants.</w:t>
      </w:r>
    </w:p>
    <w:p w:rsidR="00570CD2" w:rsidRPr="00EF5424" w:rsidRDefault="00570CD2" w:rsidP="00570CD2">
      <w:pPr>
        <w:spacing w:after="0"/>
      </w:pPr>
    </w:p>
    <w:p w:rsidR="00570CD2" w:rsidRPr="006C02B5" w:rsidRDefault="00570CD2" w:rsidP="00570CD2">
      <w:pPr>
        <w:pStyle w:val="Paragraphedeliste"/>
        <w:ind w:left="0"/>
        <w:rPr>
          <w:color w:val="00B050"/>
        </w:rPr>
      </w:pPr>
      <w:r w:rsidRPr="006C02B5">
        <w:rPr>
          <w:b/>
          <w:color w:val="00B050"/>
        </w:rPr>
        <w:t xml:space="preserve">Q2.  </w:t>
      </w:r>
      <w:r w:rsidRPr="006C02B5">
        <w:rPr>
          <w:color w:val="00B050"/>
        </w:rPr>
        <w:t>Nommez 3 types d'interrupteur</w:t>
      </w:r>
      <w:r>
        <w:rPr>
          <w:color w:val="00B050"/>
        </w:rPr>
        <w:t>s</w:t>
      </w:r>
      <w:r w:rsidRPr="006C02B5">
        <w:rPr>
          <w:color w:val="00B050"/>
        </w:rPr>
        <w:t>.</w:t>
      </w:r>
    </w:p>
    <w:p w:rsidR="00570CD2" w:rsidRPr="000C48EB" w:rsidRDefault="00570CD2" w:rsidP="00570CD2">
      <w:pPr>
        <w:pStyle w:val="Paragraphedeliste"/>
        <w:ind w:left="0"/>
        <w:rPr>
          <w:color w:val="00B050"/>
        </w:rPr>
      </w:pPr>
    </w:p>
    <w:tbl>
      <w:tblPr>
        <w:tblStyle w:val="Grilledutableau"/>
        <w:tblW w:w="0" w:type="auto"/>
        <w:tblLook w:val="04A0" w:firstRow="1" w:lastRow="0" w:firstColumn="1" w:lastColumn="0" w:noHBand="0" w:noVBand="1"/>
      </w:tblPr>
      <w:tblGrid>
        <w:gridCol w:w="6204"/>
      </w:tblGrid>
      <w:tr w:rsidR="00570CD2" w:rsidRPr="000C48EB" w:rsidTr="00570CD2">
        <w:trPr>
          <w:trHeight w:val="567"/>
        </w:trPr>
        <w:tc>
          <w:tcPr>
            <w:tcW w:w="6204" w:type="dxa"/>
            <w:vAlign w:val="center"/>
          </w:tcPr>
          <w:p w:rsidR="00570CD2" w:rsidRPr="000C48EB" w:rsidRDefault="00570CD2" w:rsidP="00C54C91">
            <w:pPr>
              <w:pStyle w:val="Paragraphedeliste"/>
              <w:numPr>
                <w:ilvl w:val="0"/>
                <w:numId w:val="27"/>
              </w:numPr>
              <w:rPr>
                <w:color w:val="00B050"/>
              </w:rPr>
            </w:pPr>
          </w:p>
        </w:tc>
      </w:tr>
      <w:tr w:rsidR="00570CD2" w:rsidRPr="000C48EB" w:rsidTr="00570CD2">
        <w:trPr>
          <w:trHeight w:val="567"/>
        </w:trPr>
        <w:tc>
          <w:tcPr>
            <w:tcW w:w="6204" w:type="dxa"/>
            <w:vAlign w:val="center"/>
          </w:tcPr>
          <w:p w:rsidR="00570CD2" w:rsidRPr="000C48EB" w:rsidRDefault="00570CD2" w:rsidP="00C54C91">
            <w:pPr>
              <w:pStyle w:val="Paragraphedeliste"/>
              <w:numPr>
                <w:ilvl w:val="0"/>
                <w:numId w:val="27"/>
              </w:numPr>
              <w:rPr>
                <w:color w:val="00B050"/>
              </w:rPr>
            </w:pPr>
          </w:p>
        </w:tc>
      </w:tr>
      <w:tr w:rsidR="00570CD2" w:rsidRPr="000C48EB" w:rsidTr="00570CD2">
        <w:trPr>
          <w:trHeight w:val="567"/>
        </w:trPr>
        <w:tc>
          <w:tcPr>
            <w:tcW w:w="6204" w:type="dxa"/>
            <w:vAlign w:val="center"/>
          </w:tcPr>
          <w:p w:rsidR="00570CD2" w:rsidRPr="000C48EB" w:rsidRDefault="00570CD2" w:rsidP="00C54C91">
            <w:pPr>
              <w:pStyle w:val="Paragraphedeliste"/>
              <w:numPr>
                <w:ilvl w:val="0"/>
                <w:numId w:val="27"/>
              </w:numPr>
              <w:rPr>
                <w:color w:val="00B050"/>
              </w:rPr>
            </w:pPr>
          </w:p>
        </w:tc>
      </w:tr>
    </w:tbl>
    <w:p w:rsidR="00112178" w:rsidRDefault="00112178" w:rsidP="00570CD2">
      <w:pPr>
        <w:pStyle w:val="Paragraphedeliste"/>
        <w:ind w:left="0"/>
        <w:rPr>
          <w:b/>
        </w:rPr>
      </w:pPr>
      <w:r>
        <w:rPr>
          <w:b/>
        </w:rPr>
        <w:br w:type="page"/>
      </w:r>
    </w:p>
    <w:p w:rsidR="00570CD2" w:rsidRPr="006C02B5" w:rsidRDefault="00570CD2" w:rsidP="00570CD2">
      <w:pPr>
        <w:pStyle w:val="Paragraphedeliste"/>
        <w:ind w:left="0"/>
        <w:rPr>
          <w:color w:val="00B050"/>
        </w:rPr>
      </w:pPr>
      <w:r w:rsidRPr="006C02B5">
        <w:rPr>
          <w:b/>
          <w:color w:val="00B050"/>
        </w:rPr>
        <w:lastRenderedPageBreak/>
        <w:t xml:space="preserve">Q3. </w:t>
      </w:r>
      <w:r w:rsidRPr="006C02B5">
        <w:rPr>
          <w:color w:val="00B050"/>
        </w:rPr>
        <w:t>Dans une prise électrique, il y</w:t>
      </w:r>
      <w:r>
        <w:rPr>
          <w:color w:val="00B050"/>
        </w:rPr>
        <w:t xml:space="preserve"> </w:t>
      </w:r>
      <w:r w:rsidRPr="006C02B5">
        <w:rPr>
          <w:color w:val="00B050"/>
        </w:rPr>
        <w:t xml:space="preserve">a 3 </w:t>
      </w:r>
      <w:r>
        <w:rPr>
          <w:color w:val="00B050"/>
        </w:rPr>
        <w:t>ouvertures</w:t>
      </w:r>
      <w:r w:rsidRPr="006C02B5">
        <w:rPr>
          <w:color w:val="00B050"/>
        </w:rPr>
        <w:t xml:space="preserve"> permettant d'insérer une fiche à 3 brins. À quoi servent ces 3 brins?</w:t>
      </w:r>
    </w:p>
    <w:p w:rsidR="00570CD2" w:rsidRPr="006C02B5" w:rsidRDefault="00570CD2" w:rsidP="00570CD2">
      <w:pPr>
        <w:pStyle w:val="Paragraphedeliste"/>
        <w:ind w:left="0"/>
        <w:rPr>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6C02B5" w:rsidTr="00570CD2">
        <w:trPr>
          <w:trHeight w:val="454"/>
        </w:trPr>
        <w:tc>
          <w:tcPr>
            <w:tcW w:w="8598" w:type="dxa"/>
            <w:shd w:val="clear" w:color="auto" w:fill="auto"/>
          </w:tcPr>
          <w:p w:rsidR="00570CD2" w:rsidRPr="006C02B5" w:rsidRDefault="00570CD2" w:rsidP="00570CD2">
            <w:pPr>
              <w:rPr>
                <w:color w:val="00B050"/>
              </w:rPr>
            </w:pPr>
          </w:p>
        </w:tc>
      </w:tr>
      <w:tr w:rsidR="00570CD2" w:rsidRPr="006C02B5" w:rsidTr="00570CD2">
        <w:trPr>
          <w:trHeight w:val="454"/>
        </w:trPr>
        <w:tc>
          <w:tcPr>
            <w:tcW w:w="8598" w:type="dxa"/>
            <w:shd w:val="clear" w:color="auto" w:fill="auto"/>
          </w:tcPr>
          <w:p w:rsidR="00570CD2" w:rsidRPr="006C02B5" w:rsidRDefault="00570CD2" w:rsidP="00570CD2">
            <w:pPr>
              <w:rPr>
                <w:color w:val="00B050"/>
              </w:rPr>
            </w:pPr>
          </w:p>
        </w:tc>
      </w:tr>
    </w:tbl>
    <w:p w:rsidR="00570CD2" w:rsidRPr="006C02B5" w:rsidRDefault="00570CD2" w:rsidP="00570CD2">
      <w:pPr>
        <w:pStyle w:val="Paragraphedeliste"/>
        <w:ind w:left="0"/>
        <w:rPr>
          <w:color w:val="00B050"/>
        </w:rPr>
      </w:pPr>
    </w:p>
    <w:p w:rsidR="00570CD2" w:rsidRPr="006C02B5" w:rsidRDefault="00570CD2" w:rsidP="00570CD2">
      <w:pPr>
        <w:rPr>
          <w:color w:val="00B050"/>
        </w:rPr>
      </w:pPr>
    </w:p>
    <w:p w:rsidR="00570CD2" w:rsidRPr="006C02B5" w:rsidRDefault="00570CD2" w:rsidP="00570CD2">
      <w:pPr>
        <w:rPr>
          <w:color w:val="00B050"/>
        </w:rPr>
      </w:pPr>
      <w:r w:rsidRPr="006C02B5">
        <w:rPr>
          <w:b/>
          <w:color w:val="00B050"/>
        </w:rPr>
        <w:t xml:space="preserve">Q4. </w:t>
      </w:r>
      <w:r w:rsidRPr="006C02B5">
        <w:rPr>
          <w:color w:val="00B050"/>
        </w:rPr>
        <w:t xml:space="preserve">Vous devez utiliser une </w:t>
      </w:r>
      <w:r>
        <w:rPr>
          <w:color w:val="00B050"/>
        </w:rPr>
        <w:t>rallonge</w:t>
      </w:r>
      <w:r w:rsidRPr="006C02B5">
        <w:rPr>
          <w:color w:val="00B050"/>
        </w:rPr>
        <w:t xml:space="preserve"> électrique dont la prise</w:t>
      </w:r>
      <w:r>
        <w:rPr>
          <w:color w:val="00B050"/>
        </w:rPr>
        <w:t xml:space="preserve"> libre</w:t>
      </w:r>
      <w:r w:rsidRPr="006C02B5">
        <w:rPr>
          <w:color w:val="00B050"/>
        </w:rPr>
        <w:t xml:space="preserve"> ne possède que 2 </w:t>
      </w:r>
      <w:r>
        <w:rPr>
          <w:color w:val="00B050"/>
        </w:rPr>
        <w:t>ouvertures</w:t>
      </w:r>
      <w:r w:rsidRPr="006C02B5">
        <w:rPr>
          <w:color w:val="00B050"/>
        </w:rPr>
        <w:t xml:space="preserve">. Si vous désirez y brancher </w:t>
      </w:r>
      <w:r>
        <w:rPr>
          <w:color w:val="00B050"/>
        </w:rPr>
        <w:t xml:space="preserve">un appareil avec </w:t>
      </w:r>
      <w:r w:rsidRPr="006C02B5">
        <w:rPr>
          <w:color w:val="00B050"/>
        </w:rPr>
        <w:t xml:space="preserve">une fiche à 3 brins, est-il raisonnable de couper le troisième </w:t>
      </w:r>
      <w:r>
        <w:rPr>
          <w:color w:val="00B050"/>
        </w:rPr>
        <w:t>brin</w:t>
      </w:r>
      <w:r w:rsidRPr="006C02B5">
        <w:rPr>
          <w:color w:val="00B050"/>
        </w:rPr>
        <w:t>? Justifie</w:t>
      </w:r>
      <w:r>
        <w:rPr>
          <w:color w:val="00B050"/>
        </w:rPr>
        <w:t>z</w:t>
      </w:r>
      <w:r w:rsidRPr="006C02B5">
        <w:rPr>
          <w:color w:val="00B050"/>
        </w:rPr>
        <w:t xml:space="preserve"> votre réponse.</w:t>
      </w:r>
    </w:p>
    <w:p w:rsidR="00570CD2" w:rsidRDefault="00570CD2" w:rsidP="00570CD2">
      <w:pPr>
        <w:spacing w:after="0"/>
        <w:jc w:val="center"/>
        <w:rPr>
          <w:b/>
          <w:sz w:val="28"/>
          <w:szCs w:val="28"/>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jc w:val="center"/>
        <w:rPr>
          <w:b/>
          <w:sz w:val="28"/>
          <w:szCs w:val="28"/>
        </w:rPr>
      </w:pPr>
    </w:p>
    <w:p w:rsidR="00570CD2" w:rsidRPr="00173509" w:rsidRDefault="00570CD2" w:rsidP="00570CD2"/>
    <w:p w:rsidR="00570CD2" w:rsidRPr="000950D7" w:rsidRDefault="00570CD2" w:rsidP="000950D7">
      <w:pPr>
        <w:rPr>
          <w:b/>
          <w:sz w:val="28"/>
          <w:u w:val="single"/>
        </w:rPr>
      </w:pPr>
      <w:r w:rsidRPr="000950D7">
        <w:rPr>
          <w:b/>
          <w:sz w:val="28"/>
          <w:u w:val="single"/>
        </w:rPr>
        <w:t>Les circuits va-et-vient</w:t>
      </w:r>
    </w:p>
    <w:p w:rsidR="00570CD2" w:rsidRPr="00173509" w:rsidRDefault="00570CD2" w:rsidP="000950D7">
      <w:pPr>
        <w:rPr>
          <w:lang w:val="fr-FR"/>
        </w:rPr>
      </w:pPr>
      <w:r w:rsidRPr="00173509">
        <w:t xml:space="preserve">Dans la situation qui suit, vous devrez utiliser un circuit </w:t>
      </w:r>
      <w:r w:rsidRPr="00173509">
        <w:rPr>
          <w:lang w:val="fr-FR"/>
        </w:rPr>
        <w:t>va-et-vient</w:t>
      </w:r>
      <w:r>
        <w:rPr>
          <w:lang w:val="fr-FR"/>
        </w:rPr>
        <w:t xml:space="preserve"> </w:t>
      </w:r>
      <w:r w:rsidRPr="00173509">
        <w:rPr>
          <w:lang w:val="fr-FR"/>
        </w:rPr>
        <w:t xml:space="preserve">afin de </w:t>
      </w:r>
      <w:r>
        <w:rPr>
          <w:lang w:val="fr-FR"/>
        </w:rPr>
        <w:t>p</w:t>
      </w:r>
      <w:r w:rsidRPr="00173509">
        <w:rPr>
          <w:lang w:val="fr-FR"/>
        </w:rPr>
        <w:t>ouvoir commander</w:t>
      </w:r>
      <w:r>
        <w:rPr>
          <w:lang w:val="fr-FR"/>
        </w:rPr>
        <w:t xml:space="preserve"> un système d'escaliers roulants à partir de 2 endroits différents. Ce type de circuit est généralement utilisé pour commander un plafonnier dans un passage ou dans une cage d'escalier. </w:t>
      </w:r>
    </w:p>
    <w:p w:rsidR="00570CD2" w:rsidRDefault="00570CD2" w:rsidP="00570CD2">
      <w:pPr>
        <w:spacing w:after="0"/>
        <w:rPr>
          <w:lang w:val="fr-FR"/>
        </w:rPr>
      </w:pPr>
    </w:p>
    <w:p w:rsidR="00570CD2" w:rsidRPr="00173509" w:rsidRDefault="00570CD2" w:rsidP="00570CD2">
      <w:pPr>
        <w:spacing w:after="0"/>
        <w:rPr>
          <w:lang w:val="fr-FR"/>
        </w:rPr>
      </w:pPr>
      <w:r>
        <w:rPr>
          <w:lang w:val="fr-FR"/>
        </w:rPr>
        <w:t xml:space="preserve">Afin de vous familiariser avec ce type de branchement qui utilise 2 interrupteurs bidirectionnels, voici un extrait du site internet Wikipédia qui explique bien son fonctionnement. Les circuits résidentiels </w:t>
      </w:r>
      <w:r w:rsidRPr="00173509">
        <w:rPr>
          <w:lang w:val="fr-FR"/>
        </w:rPr>
        <w:t>va-et-vient</w:t>
      </w:r>
      <w:r>
        <w:rPr>
          <w:lang w:val="fr-FR"/>
        </w:rPr>
        <w:t xml:space="preserve"> sont un peu plus complexes que celui illustré dans les pages qui suivent, mais le principe reste le même.</w:t>
      </w:r>
    </w:p>
    <w:p w:rsidR="00570CD2" w:rsidRPr="007D4795" w:rsidRDefault="00570CD2" w:rsidP="000950D7">
      <w:pPr>
        <w:rPr>
          <w:rStyle w:val="mw-headline"/>
          <w:lang w:val="fr-FR"/>
        </w:rPr>
      </w:pPr>
    </w:p>
    <w:p w:rsidR="00570CD2" w:rsidRDefault="00570CD2" w:rsidP="000950D7">
      <w:pPr>
        <w:rPr>
          <w:rStyle w:val="mw-headline"/>
        </w:rPr>
      </w:pPr>
    </w:p>
    <w:p w:rsidR="00112178" w:rsidRDefault="00570CD2" w:rsidP="000950D7">
      <w:pPr>
        <w:rPr>
          <w:rStyle w:val="mw-headline"/>
        </w:rPr>
      </w:pPr>
      <w:r w:rsidRPr="000950D7">
        <w:rPr>
          <w:rStyle w:val="mw-headline"/>
          <w:b/>
        </w:rPr>
        <w:t>N.B.</w:t>
      </w:r>
      <w:r w:rsidRPr="000950D7">
        <w:rPr>
          <w:rStyle w:val="mw-headline"/>
        </w:rPr>
        <w:t xml:space="preserve"> Lorsqu'on recherche des informations spécifiques de nature scientifique ou technologique, Wikipédia est une ressource </w:t>
      </w:r>
      <w:proofErr w:type="spellStart"/>
      <w:r w:rsidRPr="000950D7">
        <w:rPr>
          <w:rStyle w:val="mw-headline"/>
        </w:rPr>
        <w:t>l</w:t>
      </w:r>
      <w:proofErr w:type="spellEnd"/>
      <w:r w:rsidRPr="000950D7">
        <w:rPr>
          <w:rStyle w:val="mw-headline"/>
        </w:rPr>
        <w:t xml:space="preserve"> fiable et  riche en informations. Si l'information désirée est cruciale ou sensible, il est tout de même prudent de la vérifier avec une autre source. </w:t>
      </w:r>
      <w:r w:rsidR="00112178">
        <w:rPr>
          <w:rStyle w:val="mw-headline"/>
        </w:rPr>
        <w:br w:type="page"/>
      </w:r>
    </w:p>
    <w:p w:rsidR="00570CD2" w:rsidRPr="000950D7" w:rsidRDefault="00570CD2" w:rsidP="000950D7">
      <w:pPr>
        <w:rPr>
          <w:b/>
        </w:rPr>
      </w:pPr>
      <w:r w:rsidRPr="000950D7">
        <w:rPr>
          <w:rStyle w:val="mw-headline"/>
          <w:b/>
          <w:sz w:val="28"/>
          <w:szCs w:val="28"/>
        </w:rPr>
        <w:lastRenderedPageBreak/>
        <w:t>Principe de fonctionnement du circuit Va-et-vient</w:t>
      </w:r>
    </w:p>
    <w:p w:rsidR="00570CD2" w:rsidRDefault="00570CD2" w:rsidP="00570CD2">
      <w:r>
        <w:rPr>
          <w:noProof/>
          <w:color w:val="0000FF"/>
          <w:lang w:eastAsia="fr-CA"/>
        </w:rPr>
        <w:drawing>
          <wp:inline distT="0" distB="0" distL="0" distR="0" wp14:anchorId="2222B58C" wp14:editId="289B782E">
            <wp:extent cx="5198866" cy="2110740"/>
            <wp:effectExtent l="0" t="0" r="0" b="0"/>
            <wp:docPr id="48" name="Image 22" descr="Schéma électrique d'un va et vient.">
              <a:hlinkClick xmlns:a="http://schemas.openxmlformats.org/drawingml/2006/main" r:id="rId103" tooltip="&quot;Schéma électrique d'un va et vi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héma électrique d'un va et vient.">
                      <a:hlinkClick r:id="rId103" tooltip="&quot;Schéma électrique d'un va et vient.&quot;"/>
                    </pic:cNvPr>
                    <pic:cNvPicPr>
                      <a:picLocks noChangeAspect="1" noChangeArrowheads="1"/>
                    </pic:cNvPicPr>
                  </pic:nvPicPr>
                  <pic:blipFill>
                    <a:blip r:embed="rId104" cstate="print"/>
                    <a:srcRect/>
                    <a:stretch>
                      <a:fillRect/>
                    </a:stretch>
                  </pic:blipFill>
                  <pic:spPr bwMode="auto">
                    <a:xfrm>
                      <a:off x="0" y="0"/>
                      <a:ext cx="5200864" cy="2111551"/>
                    </a:xfrm>
                    <a:prstGeom prst="rect">
                      <a:avLst/>
                    </a:prstGeom>
                    <a:noFill/>
                    <a:ln w="9525">
                      <a:noFill/>
                      <a:miter lim="800000"/>
                      <a:headEnd/>
                      <a:tailEnd/>
                    </a:ln>
                  </pic:spPr>
                </pic:pic>
              </a:graphicData>
            </a:graphic>
          </wp:inline>
        </w:drawing>
      </w:r>
    </w:p>
    <w:p w:rsidR="00570CD2" w:rsidRDefault="00570CD2" w:rsidP="00C54C91">
      <w:pPr>
        <w:numPr>
          <w:ilvl w:val="0"/>
          <w:numId w:val="28"/>
        </w:numPr>
        <w:spacing w:before="100" w:beforeAutospacing="1" w:after="100" w:afterAutospacing="1" w:line="240" w:lineRule="auto"/>
      </w:pPr>
      <w:r>
        <w:t>Étape 1 : Le système de va-et-vient est en position initiale. L'</w:t>
      </w:r>
      <w:r>
        <w:rPr>
          <w:rStyle w:val="nowrap"/>
        </w:rPr>
        <w:t>interrupteur A</w:t>
      </w:r>
      <w:r>
        <w:t xml:space="preserve"> est positionné vers le bas, et l'</w:t>
      </w:r>
      <w:r>
        <w:rPr>
          <w:rStyle w:val="nowrap"/>
        </w:rPr>
        <w:t>interrupteur B</w:t>
      </w:r>
      <w:r>
        <w:t xml:space="preserve"> est positionné vers le haut. Le courant ne peut pas passer dans le système et par conséquent l'ampoule ne s'allume pas.</w:t>
      </w:r>
    </w:p>
    <w:p w:rsidR="00570CD2" w:rsidRDefault="00570CD2" w:rsidP="00570CD2">
      <w:pPr>
        <w:spacing w:before="100" w:beforeAutospacing="1" w:after="100" w:afterAutospacing="1" w:line="240" w:lineRule="auto"/>
      </w:pPr>
    </w:p>
    <w:p w:rsidR="00570CD2" w:rsidRDefault="00570CD2" w:rsidP="00570CD2">
      <w:pPr>
        <w:spacing w:before="100" w:beforeAutospacing="1" w:after="100" w:afterAutospacing="1" w:line="240" w:lineRule="auto"/>
      </w:pPr>
    </w:p>
    <w:p w:rsidR="00570CD2" w:rsidRDefault="00570CD2" w:rsidP="00570CD2">
      <w:pPr>
        <w:spacing w:after="0"/>
      </w:pPr>
      <w:r>
        <w:rPr>
          <w:noProof/>
          <w:color w:val="0000FF"/>
          <w:lang w:eastAsia="fr-CA"/>
        </w:rPr>
        <w:drawing>
          <wp:inline distT="0" distB="0" distL="0" distR="0" wp14:anchorId="6F5E38A7" wp14:editId="0CB04480">
            <wp:extent cx="5142562" cy="2087880"/>
            <wp:effectExtent l="0" t="0" r="0" b="0"/>
            <wp:docPr id="47" name="Image 23" descr="Schéma électrique d'un va et vient.">
              <a:hlinkClick xmlns:a="http://schemas.openxmlformats.org/drawingml/2006/main" r:id="rId105" tooltip="&quot;Schéma électrique d'un va et vi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éma électrique d'un va et vient.">
                      <a:hlinkClick r:id="rId105" tooltip="&quot;Schéma électrique d'un va et vient.&quot;"/>
                    </pic:cNvPr>
                    <pic:cNvPicPr>
                      <a:picLocks noChangeAspect="1" noChangeArrowheads="1"/>
                    </pic:cNvPicPr>
                  </pic:nvPicPr>
                  <pic:blipFill>
                    <a:blip r:embed="rId106" cstate="print"/>
                    <a:srcRect/>
                    <a:stretch>
                      <a:fillRect/>
                    </a:stretch>
                  </pic:blipFill>
                  <pic:spPr bwMode="auto">
                    <a:xfrm>
                      <a:off x="0" y="0"/>
                      <a:ext cx="5147089" cy="2089718"/>
                    </a:xfrm>
                    <a:prstGeom prst="rect">
                      <a:avLst/>
                    </a:prstGeom>
                    <a:noFill/>
                    <a:ln w="9525">
                      <a:noFill/>
                      <a:miter lim="800000"/>
                      <a:headEnd/>
                      <a:tailEnd/>
                    </a:ln>
                  </pic:spPr>
                </pic:pic>
              </a:graphicData>
            </a:graphic>
          </wp:inline>
        </w:drawing>
      </w:r>
    </w:p>
    <w:p w:rsidR="00570CD2" w:rsidRDefault="00570CD2" w:rsidP="00311E89">
      <w:pPr>
        <w:pStyle w:val="Paragraphedeliste"/>
        <w:numPr>
          <w:ilvl w:val="0"/>
          <w:numId w:val="35"/>
        </w:numPr>
        <w:spacing w:before="100" w:beforeAutospacing="1" w:after="100" w:afterAutospacing="1" w:line="240" w:lineRule="auto"/>
      </w:pPr>
      <w:r>
        <w:t>Étape 2 : L'utilisateur commute l'</w:t>
      </w:r>
      <w:r>
        <w:rPr>
          <w:rStyle w:val="nowrap"/>
        </w:rPr>
        <w:t>interrupteur A</w:t>
      </w:r>
      <w:r>
        <w:t>. L'électricité peut alors passer dans le circuit (en prenant la branche du haut dans la section se trouvant entre les deux interrupteurs) et l'ampoule s'allume.</w:t>
      </w:r>
    </w:p>
    <w:p w:rsidR="00570CD2" w:rsidRDefault="00570CD2" w:rsidP="00570CD2">
      <w:pPr>
        <w:spacing w:after="0"/>
      </w:pPr>
      <w:r>
        <w:rPr>
          <w:noProof/>
          <w:color w:val="0000FF"/>
          <w:lang w:eastAsia="fr-CA"/>
        </w:rPr>
        <w:lastRenderedPageBreak/>
        <w:drawing>
          <wp:inline distT="0" distB="0" distL="0" distR="0" wp14:anchorId="61409048" wp14:editId="04EBF353">
            <wp:extent cx="5011181" cy="2034540"/>
            <wp:effectExtent l="0" t="0" r="0" b="0"/>
            <wp:docPr id="46" name="Image 24" descr="Schéma électrique d'un va et vient.">
              <a:hlinkClick xmlns:a="http://schemas.openxmlformats.org/drawingml/2006/main" r:id="rId107" tooltip="&quot;Schéma électrique d'un va et vi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éma électrique d'un va et vient.">
                      <a:hlinkClick r:id="rId107" tooltip="&quot;Schéma électrique d'un va et vient.&quot;"/>
                    </pic:cNvPr>
                    <pic:cNvPicPr>
                      <a:picLocks noChangeAspect="1" noChangeArrowheads="1"/>
                    </pic:cNvPicPr>
                  </pic:nvPicPr>
                  <pic:blipFill>
                    <a:blip r:embed="rId108" cstate="print"/>
                    <a:srcRect/>
                    <a:stretch>
                      <a:fillRect/>
                    </a:stretch>
                  </pic:blipFill>
                  <pic:spPr bwMode="auto">
                    <a:xfrm>
                      <a:off x="0" y="0"/>
                      <a:ext cx="5013135" cy="2035333"/>
                    </a:xfrm>
                    <a:prstGeom prst="rect">
                      <a:avLst/>
                    </a:prstGeom>
                    <a:noFill/>
                    <a:ln w="9525">
                      <a:noFill/>
                      <a:miter lim="800000"/>
                      <a:headEnd/>
                      <a:tailEnd/>
                    </a:ln>
                  </pic:spPr>
                </pic:pic>
              </a:graphicData>
            </a:graphic>
          </wp:inline>
        </w:drawing>
      </w:r>
    </w:p>
    <w:p w:rsidR="00570CD2" w:rsidRDefault="00570CD2" w:rsidP="00C54C91">
      <w:pPr>
        <w:numPr>
          <w:ilvl w:val="0"/>
          <w:numId w:val="29"/>
        </w:numPr>
        <w:spacing w:before="100" w:beforeAutospacing="1" w:after="100" w:afterAutospacing="1" w:line="240" w:lineRule="auto"/>
      </w:pPr>
      <w:r>
        <w:t>Étape 3 : L'utilisateur commute alors l'</w:t>
      </w:r>
      <w:r>
        <w:rPr>
          <w:rStyle w:val="nowrap"/>
        </w:rPr>
        <w:t>interrupteur B</w:t>
      </w:r>
      <w:r>
        <w:t>. Le courant ne peut plus passer dans la branche du haut entre les deux interrupteurs. Par conséquent, l'ampoule s'éteint. Une nouvelle commutation de l'</w:t>
      </w:r>
      <w:r>
        <w:rPr>
          <w:rStyle w:val="nowrap"/>
        </w:rPr>
        <w:t>interrupteur B</w:t>
      </w:r>
      <w:r>
        <w:t xml:space="preserve"> nous ramènerait à l'</w:t>
      </w:r>
      <w:r>
        <w:rPr>
          <w:rStyle w:val="nowrap"/>
        </w:rPr>
        <w:t>étape 2</w:t>
      </w:r>
      <w:r>
        <w:t>.</w:t>
      </w:r>
    </w:p>
    <w:p w:rsidR="00570CD2" w:rsidRDefault="00570CD2" w:rsidP="00570CD2">
      <w:pPr>
        <w:spacing w:before="100" w:beforeAutospacing="1" w:after="100" w:afterAutospacing="1" w:line="240" w:lineRule="auto"/>
      </w:pPr>
    </w:p>
    <w:p w:rsidR="00570CD2" w:rsidRDefault="00570CD2" w:rsidP="00570CD2">
      <w:pPr>
        <w:spacing w:after="0"/>
      </w:pPr>
      <w:r>
        <w:rPr>
          <w:noProof/>
          <w:color w:val="0000FF"/>
          <w:lang w:eastAsia="fr-CA"/>
        </w:rPr>
        <w:drawing>
          <wp:inline distT="0" distB="0" distL="0" distR="0" wp14:anchorId="6AE27078" wp14:editId="0C01AA14">
            <wp:extent cx="5180100" cy="2103120"/>
            <wp:effectExtent l="0" t="0" r="0" b="0"/>
            <wp:docPr id="45" name="Image 25" descr="Schéma électrique d'un va et vient.">
              <a:hlinkClick xmlns:a="http://schemas.openxmlformats.org/drawingml/2006/main" r:id="rId109" tooltip="&quot;Schéma électrique d'un va et vi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éma électrique d'un va et vient.">
                      <a:hlinkClick r:id="rId109" tooltip="&quot;Schéma électrique d'un va et vient.&quot;"/>
                    </pic:cNvPr>
                    <pic:cNvPicPr>
                      <a:picLocks noChangeAspect="1" noChangeArrowheads="1"/>
                    </pic:cNvPicPr>
                  </pic:nvPicPr>
                  <pic:blipFill>
                    <a:blip r:embed="rId110" cstate="print"/>
                    <a:srcRect/>
                    <a:stretch>
                      <a:fillRect/>
                    </a:stretch>
                  </pic:blipFill>
                  <pic:spPr bwMode="auto">
                    <a:xfrm>
                      <a:off x="0" y="0"/>
                      <a:ext cx="5184235" cy="2104799"/>
                    </a:xfrm>
                    <a:prstGeom prst="rect">
                      <a:avLst/>
                    </a:prstGeom>
                    <a:noFill/>
                    <a:ln w="9525">
                      <a:noFill/>
                      <a:miter lim="800000"/>
                      <a:headEnd/>
                      <a:tailEnd/>
                    </a:ln>
                  </pic:spPr>
                </pic:pic>
              </a:graphicData>
            </a:graphic>
          </wp:inline>
        </w:drawing>
      </w:r>
    </w:p>
    <w:p w:rsidR="00570CD2" w:rsidRDefault="00570CD2" w:rsidP="00C54C91">
      <w:pPr>
        <w:numPr>
          <w:ilvl w:val="0"/>
          <w:numId w:val="30"/>
        </w:numPr>
        <w:spacing w:before="100" w:beforeAutospacing="1" w:after="100" w:afterAutospacing="1" w:line="240" w:lineRule="auto"/>
      </w:pPr>
      <w:r>
        <w:t>Étape 4 : Si l'on commute l'</w:t>
      </w:r>
      <w:r>
        <w:rPr>
          <w:rStyle w:val="nowrap"/>
        </w:rPr>
        <w:t>interrupteur A</w:t>
      </w:r>
      <w:r>
        <w:t>, le courant électrique passe dans la section du bas du circuit électrique, et l'ampoule s'allume de nouveau.</w:t>
      </w:r>
    </w:p>
    <w:p w:rsidR="00570CD2" w:rsidRDefault="00570CD2" w:rsidP="00570CD2">
      <w:pPr>
        <w:jc w:val="center"/>
        <w:rPr>
          <w:b/>
          <w:sz w:val="28"/>
          <w:szCs w:val="28"/>
        </w:rPr>
      </w:pPr>
    </w:p>
    <w:p w:rsidR="00570CD2" w:rsidRPr="007D4795" w:rsidRDefault="00570CD2" w:rsidP="00570CD2">
      <w:pPr>
        <w:rPr>
          <w:b/>
        </w:rPr>
      </w:pPr>
      <w:r w:rsidRPr="007D4795">
        <w:rPr>
          <w:b/>
        </w:rPr>
        <w:t>N.B. Avant d'entreprendre la fabrication de votre prototype, il vous est fortement conseill</w:t>
      </w:r>
      <w:r>
        <w:rPr>
          <w:b/>
        </w:rPr>
        <w:t xml:space="preserve">é de faire le montage précédent afin de vous familiariser avec le branchement va-et-vient. </w:t>
      </w:r>
    </w:p>
    <w:p w:rsidR="00112178" w:rsidRDefault="00112178" w:rsidP="00570CD2">
      <w:pPr>
        <w:jc w:val="center"/>
        <w:rPr>
          <w:b/>
          <w:sz w:val="28"/>
          <w:szCs w:val="28"/>
        </w:rPr>
      </w:pPr>
      <w:r>
        <w:rPr>
          <w:b/>
          <w:sz w:val="28"/>
          <w:szCs w:val="28"/>
        </w:rPr>
        <w:br w:type="page"/>
      </w:r>
    </w:p>
    <w:p w:rsidR="00570CD2" w:rsidRDefault="00570CD2" w:rsidP="00507C4B">
      <w:pPr>
        <w:pStyle w:val="Titre2"/>
        <w:jc w:val="center"/>
      </w:pPr>
      <w:bookmarkStart w:id="18" w:name="_Toc462648902"/>
      <w:r w:rsidRPr="00C618AF">
        <w:lastRenderedPageBreak/>
        <w:t xml:space="preserve">Titre </w:t>
      </w:r>
      <w:r>
        <w:t>de la situation d'apprentissage</w:t>
      </w:r>
      <w:r w:rsidRPr="00C618AF">
        <w:t xml:space="preserve"> : </w:t>
      </w:r>
      <w:r>
        <w:t>Et que ça roule!!</w:t>
      </w:r>
      <w:bookmarkEnd w:id="18"/>
    </w:p>
    <w:p w:rsidR="00570CD2" w:rsidRDefault="00570CD2" w:rsidP="00570CD2">
      <w:pPr>
        <w:spacing w:after="0"/>
        <w:jc w:val="center"/>
        <w:rPr>
          <w:b/>
          <w:sz w:val="28"/>
          <w:szCs w:val="28"/>
        </w:rPr>
      </w:pPr>
    </w:p>
    <w:p w:rsidR="00570CD2" w:rsidRDefault="00570CD2" w:rsidP="00570CD2">
      <w:pPr>
        <w:jc w:val="center"/>
        <w:rPr>
          <w:b/>
          <w:sz w:val="28"/>
          <w:szCs w:val="28"/>
        </w:rPr>
      </w:pPr>
      <w:r>
        <w:rPr>
          <w:b/>
          <w:sz w:val="28"/>
          <w:szCs w:val="28"/>
        </w:rPr>
        <w:t>Rampe électrique pour fauteuil roulant</w:t>
      </w:r>
    </w:p>
    <w:p w:rsidR="00570CD2" w:rsidRDefault="00570CD2" w:rsidP="00570CD2">
      <w:pPr>
        <w:spacing w:after="0"/>
        <w:jc w:val="center"/>
        <w:rPr>
          <w:b/>
          <w:sz w:val="28"/>
          <w:szCs w:val="28"/>
        </w:rPr>
      </w:pPr>
      <w:r w:rsidRPr="00E571E2">
        <w:rPr>
          <w:b/>
          <w:noProof/>
          <w:sz w:val="28"/>
          <w:szCs w:val="28"/>
          <w:lang w:eastAsia="fr-CA"/>
        </w:rPr>
        <w:drawing>
          <wp:inline distT="0" distB="0" distL="0" distR="0" wp14:anchorId="36E665C2" wp14:editId="3FDA8890">
            <wp:extent cx="1739900" cy="1739900"/>
            <wp:effectExtent l="19050" t="0" r="0" b="0"/>
            <wp:docPr id="1294" name="Image 1" descr="Fauteuil Roulant, Accessible, Rampe, Accès, Handica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teuil Roulant, Accessible, Rampe, Accès, Handicapé"/>
                    <pic:cNvPicPr>
                      <a:picLocks noChangeAspect="1" noChangeArrowheads="1"/>
                    </pic:cNvPicPr>
                  </pic:nvPicPr>
                  <pic:blipFill>
                    <a:blip r:embed="rId111" cstate="print"/>
                    <a:srcRect/>
                    <a:stretch>
                      <a:fillRect/>
                    </a:stretch>
                  </pic:blipFill>
                  <pic:spPr bwMode="auto">
                    <a:xfrm>
                      <a:off x="0" y="0"/>
                      <a:ext cx="1739900" cy="1739900"/>
                    </a:xfrm>
                    <a:prstGeom prst="rect">
                      <a:avLst/>
                    </a:prstGeom>
                    <a:noFill/>
                    <a:ln w="9525">
                      <a:noFill/>
                      <a:miter lim="800000"/>
                      <a:headEnd/>
                      <a:tailEnd/>
                    </a:ln>
                  </pic:spPr>
                </pic:pic>
              </a:graphicData>
            </a:graphic>
          </wp:inline>
        </w:drawing>
      </w:r>
    </w:p>
    <w:p w:rsidR="00570CD2" w:rsidRPr="007D4795" w:rsidRDefault="00570CD2" w:rsidP="00570CD2">
      <w:pPr>
        <w:jc w:val="center"/>
        <w:rPr>
          <w:sz w:val="20"/>
          <w:szCs w:val="20"/>
        </w:rPr>
      </w:pPr>
      <w:r w:rsidRPr="007D4795">
        <w:rPr>
          <w:sz w:val="20"/>
          <w:szCs w:val="20"/>
        </w:rPr>
        <w:t xml:space="preserve">Source : </w:t>
      </w:r>
      <w:proofErr w:type="spellStart"/>
      <w:r w:rsidRPr="007D4795">
        <w:rPr>
          <w:sz w:val="20"/>
          <w:szCs w:val="20"/>
        </w:rPr>
        <w:t>Pixabay</w:t>
      </w:r>
      <w:proofErr w:type="spellEnd"/>
    </w:p>
    <w:p w:rsidR="00570CD2" w:rsidRDefault="00570CD2" w:rsidP="00570CD2">
      <w:pPr>
        <w:spacing w:after="0"/>
        <w:rPr>
          <w:b/>
        </w:rPr>
      </w:pPr>
      <w:r>
        <w:rPr>
          <w:b/>
        </w:rPr>
        <w:t xml:space="preserve">                          </w:t>
      </w:r>
    </w:p>
    <w:p w:rsidR="00570CD2" w:rsidRPr="004B0EA8" w:rsidRDefault="00570CD2" w:rsidP="00570CD2">
      <w:r w:rsidRPr="004B0EA8">
        <w:rPr>
          <w:b/>
        </w:rPr>
        <w:t xml:space="preserve">Durée approximative : </w:t>
      </w:r>
      <w:r>
        <w:t xml:space="preserve">Entre 2 et </w:t>
      </w:r>
      <w:r w:rsidR="00CF6644">
        <w:t>4</w:t>
      </w:r>
      <w:r w:rsidRPr="004B0EA8">
        <w:t xml:space="preserve"> heures </w:t>
      </w:r>
    </w:p>
    <w:p w:rsidR="00570CD2" w:rsidRPr="004B0EA8" w:rsidRDefault="00570CD2" w:rsidP="00570CD2">
      <w:pPr>
        <w:rPr>
          <w:b/>
          <w:color w:val="000000"/>
        </w:rPr>
      </w:pPr>
      <w:r w:rsidRPr="004B0EA8">
        <w:rPr>
          <w:b/>
        </w:rPr>
        <w:t xml:space="preserve">Auteurs : </w:t>
      </w:r>
      <w:r w:rsidRPr="004B0EA8">
        <w:rPr>
          <w:color w:val="000000"/>
        </w:rPr>
        <w:t xml:space="preserve">Guy Mathieu, </w:t>
      </w:r>
      <w:r>
        <w:rPr>
          <w:color w:val="000000"/>
        </w:rPr>
        <w:t>enseignant à la commission scolaire de la Vallée-des-Tisserands</w:t>
      </w:r>
    </w:p>
    <w:p w:rsidR="00570CD2" w:rsidRPr="001B475E" w:rsidRDefault="00570CD2" w:rsidP="00570CD2">
      <w:r>
        <w:rPr>
          <w:b/>
          <w:color w:val="000000"/>
        </w:rPr>
        <w:t>V</w:t>
      </w:r>
      <w:r w:rsidRPr="004B0EA8">
        <w:rPr>
          <w:b/>
          <w:color w:val="000000"/>
        </w:rPr>
        <w:t>alidation :</w:t>
      </w:r>
      <w:r w:rsidRPr="004B0EA8">
        <w:rPr>
          <w:color w:val="000000"/>
        </w:rPr>
        <w:t xml:space="preserve"> </w:t>
      </w:r>
      <w:r>
        <w:t>François Guay-Fleurent, enseignant à la commission scolaire de la Riveraine</w:t>
      </w:r>
    </w:p>
    <w:p w:rsidR="00570CD2" w:rsidRPr="004B0EA8" w:rsidRDefault="00570CD2" w:rsidP="00570CD2">
      <w:pPr>
        <w:rPr>
          <w:b/>
          <w:color w:val="000000"/>
        </w:rPr>
      </w:pPr>
    </w:p>
    <w:p w:rsidR="00570CD2" w:rsidRPr="00A34EC2" w:rsidRDefault="00570CD2" w:rsidP="00570CD2">
      <w:pPr>
        <w:spacing w:after="0"/>
        <w:rPr>
          <w:b/>
        </w:rPr>
      </w:pPr>
      <w:r w:rsidRPr="00A34EC2">
        <w:rPr>
          <w:b/>
        </w:rPr>
        <w:t>Informations générales avant de commencer</w:t>
      </w:r>
    </w:p>
    <w:p w:rsidR="00570CD2" w:rsidRPr="00A34EC2" w:rsidRDefault="00570CD2" w:rsidP="00570CD2">
      <w:pPr>
        <w:spacing w:after="0"/>
        <w:rPr>
          <w:b/>
        </w:rPr>
      </w:pPr>
    </w:p>
    <w:p w:rsidR="00570CD2" w:rsidRPr="00DE4346" w:rsidRDefault="00570CD2" w:rsidP="00570CD2">
      <w:pPr>
        <w:spacing w:after="120"/>
        <w:rPr>
          <w:b/>
          <w:color w:val="C00000"/>
        </w:rPr>
      </w:pPr>
      <w:r w:rsidRPr="00DE4346">
        <w:rPr>
          <w:b/>
          <w:color w:val="C00000"/>
        </w:rPr>
        <w:t xml:space="preserve">Compétences disciplinaires visées : </w:t>
      </w:r>
    </w:p>
    <w:p w:rsidR="00570CD2" w:rsidRPr="00DE4346" w:rsidRDefault="00570CD2" w:rsidP="00C54C91">
      <w:pPr>
        <w:pStyle w:val="Paragraphedeliste"/>
        <w:numPr>
          <w:ilvl w:val="0"/>
          <w:numId w:val="2"/>
        </w:numPr>
        <w:rPr>
          <w:i/>
          <w:color w:val="C00000"/>
        </w:rPr>
      </w:pPr>
      <w:r>
        <w:rPr>
          <w:i/>
          <w:color w:val="C00000"/>
        </w:rPr>
        <w:t>Chercher des réponses ou des solutions à des problèmes d'ordre scientifique ou technologique</w:t>
      </w:r>
    </w:p>
    <w:p w:rsidR="00570CD2" w:rsidRPr="00DE4346" w:rsidRDefault="00570CD2" w:rsidP="00570CD2">
      <w:pPr>
        <w:spacing w:after="0"/>
        <w:rPr>
          <w:b/>
          <w:color w:val="C00000"/>
        </w:rPr>
      </w:pPr>
    </w:p>
    <w:p w:rsidR="00570CD2" w:rsidRDefault="00570CD2" w:rsidP="00570CD2">
      <w:pPr>
        <w:rPr>
          <w:b/>
        </w:rPr>
      </w:pPr>
      <w:r w:rsidRPr="00746571">
        <w:rPr>
          <w:b/>
        </w:rPr>
        <w:t xml:space="preserve">Compétences transversales développées dans cette SAE : </w:t>
      </w:r>
    </w:p>
    <w:p w:rsidR="00570CD2" w:rsidRDefault="00570CD2" w:rsidP="00C54C91">
      <w:pPr>
        <w:pStyle w:val="Paragraphedeliste"/>
        <w:numPr>
          <w:ilvl w:val="0"/>
          <w:numId w:val="2"/>
        </w:numPr>
        <w:rPr>
          <w:i/>
        </w:rPr>
      </w:pPr>
      <w:r>
        <w:rPr>
          <w:i/>
        </w:rPr>
        <w:t>Se donner des méthodes de travail efficaces</w:t>
      </w:r>
    </w:p>
    <w:p w:rsidR="00570CD2" w:rsidRDefault="00570CD2" w:rsidP="00C54C91">
      <w:pPr>
        <w:pStyle w:val="Paragraphedeliste"/>
        <w:numPr>
          <w:ilvl w:val="0"/>
          <w:numId w:val="2"/>
        </w:numPr>
        <w:rPr>
          <w:i/>
        </w:rPr>
      </w:pPr>
      <w:r>
        <w:rPr>
          <w:i/>
        </w:rPr>
        <w:t>Résoudre des problèmes</w:t>
      </w:r>
    </w:p>
    <w:p w:rsidR="00570CD2" w:rsidRDefault="00570CD2" w:rsidP="00570CD2">
      <w:pPr>
        <w:spacing w:after="0"/>
        <w:rPr>
          <w:b/>
          <w:color w:val="C00000"/>
        </w:rPr>
      </w:pPr>
    </w:p>
    <w:p w:rsidR="00570CD2" w:rsidRPr="00A76266" w:rsidRDefault="00570CD2" w:rsidP="00570CD2">
      <w:pPr>
        <w:rPr>
          <w:b/>
          <w:color w:val="C00000"/>
        </w:rPr>
      </w:pPr>
      <w:r w:rsidRPr="00A76266">
        <w:rPr>
          <w:b/>
          <w:color w:val="C00000"/>
        </w:rPr>
        <w:t>Démarche d'i</w:t>
      </w:r>
      <w:r>
        <w:rPr>
          <w:b/>
          <w:color w:val="C00000"/>
        </w:rPr>
        <w:t>nvestigation ou stratégies</w:t>
      </w:r>
      <w:r w:rsidRPr="00A76266">
        <w:rPr>
          <w:b/>
          <w:color w:val="C00000"/>
        </w:rPr>
        <w:t xml:space="preserve"> inclu</w:t>
      </w:r>
      <w:r>
        <w:rPr>
          <w:b/>
          <w:color w:val="C00000"/>
        </w:rPr>
        <w:t>ses</w:t>
      </w:r>
      <w:r w:rsidRPr="00A76266">
        <w:rPr>
          <w:b/>
          <w:color w:val="C00000"/>
        </w:rPr>
        <w:t xml:space="preserve"> dans la SAE :</w:t>
      </w:r>
    </w:p>
    <w:p w:rsidR="00570CD2" w:rsidRPr="00067ACA" w:rsidRDefault="00570CD2" w:rsidP="00570CD2">
      <w:pPr>
        <w:rPr>
          <w:i/>
          <w:color w:val="C00000"/>
        </w:rPr>
      </w:pPr>
      <w:r>
        <w:rPr>
          <w:i/>
          <w:color w:val="C00000"/>
        </w:rPr>
        <w:t>Vous utiliserez une démarche de conception afin de fabriquer un circuit électrique qui fera fonctionner la rampe pour fauteuil roulant.</w:t>
      </w:r>
    </w:p>
    <w:p w:rsidR="00570CD2" w:rsidRPr="008A1668" w:rsidRDefault="00570CD2" w:rsidP="00570CD2">
      <w:pPr>
        <w:jc w:val="center"/>
        <w:rPr>
          <w:b/>
          <w:sz w:val="28"/>
          <w:szCs w:val="28"/>
        </w:rPr>
      </w:pPr>
      <w:r w:rsidRPr="008A1668">
        <w:rPr>
          <w:b/>
          <w:sz w:val="28"/>
          <w:szCs w:val="28"/>
        </w:rPr>
        <w:lastRenderedPageBreak/>
        <w:t>Mise en situation</w:t>
      </w:r>
    </w:p>
    <w:p w:rsidR="00570CD2" w:rsidRPr="00A842F6" w:rsidRDefault="00570CD2" w:rsidP="00570CD2">
      <w:pPr>
        <w:spacing w:after="0"/>
      </w:pPr>
      <w:r>
        <w:t>Votre père, qui a beaucoup vieilli, a de plus en plus de difficulté à marcher. Depuis un certain temps, il doit se déplacer en fauteuil roulant pour les grandes distances. À son domicile, il doit monter quelques marches afin d'entrer dans sa demeure, mais bientôt, il en sera incapable. Vous avez donc décidé de lui fabriquer une rampe d'accès entièrement électrique qu'il pourra utiliser sans sortir de son fauteuil roulant</w:t>
      </w:r>
      <w:r w:rsidR="00AC6455">
        <w:t xml:space="preserve"> pour monter les escaliers</w:t>
      </w:r>
      <w:r>
        <w:t>.</w:t>
      </w:r>
    </w:p>
    <w:p w:rsidR="00570CD2" w:rsidRDefault="00570CD2" w:rsidP="00570CD2">
      <w:pPr>
        <w:spacing w:after="0"/>
        <w:rPr>
          <w:b/>
          <w:u w:val="single"/>
        </w:rPr>
      </w:pPr>
    </w:p>
    <w:p w:rsidR="00570CD2" w:rsidRPr="00A46678" w:rsidRDefault="00570CD2" w:rsidP="00570CD2">
      <w:pPr>
        <w:spacing w:after="0"/>
        <w:jc w:val="center"/>
        <w:rPr>
          <w:b/>
        </w:rPr>
      </w:pPr>
      <w:r w:rsidRPr="00A46678">
        <w:rPr>
          <w:b/>
        </w:rPr>
        <w:t xml:space="preserve">Icône d'une personne en </w:t>
      </w:r>
      <w:r>
        <w:rPr>
          <w:b/>
        </w:rPr>
        <w:t>fauteuil</w:t>
      </w:r>
      <w:r w:rsidRPr="00A46678">
        <w:rPr>
          <w:b/>
        </w:rPr>
        <w:t xml:space="preserve"> </w:t>
      </w:r>
      <w:r>
        <w:rPr>
          <w:b/>
        </w:rPr>
        <w:t>roulant</w:t>
      </w:r>
    </w:p>
    <w:p w:rsidR="00570CD2" w:rsidRDefault="00570CD2" w:rsidP="00570CD2">
      <w:pPr>
        <w:spacing w:after="0"/>
        <w:jc w:val="center"/>
        <w:rPr>
          <w:b/>
          <w:u w:val="single"/>
        </w:rPr>
      </w:pPr>
      <w:r>
        <w:rPr>
          <w:noProof/>
          <w:lang w:eastAsia="fr-CA"/>
        </w:rPr>
        <w:drawing>
          <wp:inline distT="0" distB="0" distL="0" distR="0" wp14:anchorId="3DB5C1EC" wp14:editId="00DD4AC3">
            <wp:extent cx="2125980" cy="2125980"/>
            <wp:effectExtent l="0" t="0" r="0" b="0"/>
            <wp:docPr id="1295" name="Image 37" descr="https://pixabay.com/static/uploads/photo/2016/05/01/18/13/wheelchair-1365410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ixabay.com/static/uploads/photo/2016/05/01/18/13/wheelchair-1365410_960_720.png"/>
                    <pic:cNvPicPr>
                      <a:picLocks noChangeAspect="1" noChangeArrowheads="1"/>
                    </pic:cNvPicPr>
                  </pic:nvPicPr>
                  <pic:blipFill>
                    <a:blip r:embed="rId112" cstate="print"/>
                    <a:srcRect/>
                    <a:stretch>
                      <a:fillRect/>
                    </a:stretch>
                  </pic:blipFill>
                  <pic:spPr bwMode="auto">
                    <a:xfrm>
                      <a:off x="0" y="0"/>
                      <a:ext cx="2125980" cy="2125980"/>
                    </a:xfrm>
                    <a:prstGeom prst="rect">
                      <a:avLst/>
                    </a:prstGeom>
                    <a:noFill/>
                    <a:ln w="9525">
                      <a:noFill/>
                      <a:miter lim="800000"/>
                      <a:headEnd/>
                      <a:tailEnd/>
                    </a:ln>
                  </pic:spPr>
                </pic:pic>
              </a:graphicData>
            </a:graphic>
          </wp:inline>
        </w:drawing>
      </w:r>
    </w:p>
    <w:p w:rsidR="00570CD2" w:rsidRPr="007D4795" w:rsidRDefault="00570CD2" w:rsidP="00570CD2">
      <w:pPr>
        <w:jc w:val="center"/>
        <w:rPr>
          <w:sz w:val="20"/>
          <w:szCs w:val="20"/>
        </w:rPr>
      </w:pPr>
      <w:r w:rsidRPr="007D4795">
        <w:rPr>
          <w:sz w:val="20"/>
          <w:szCs w:val="20"/>
        </w:rPr>
        <w:t xml:space="preserve">Source : </w:t>
      </w:r>
      <w:proofErr w:type="spellStart"/>
      <w:r w:rsidRPr="007D4795">
        <w:rPr>
          <w:sz w:val="20"/>
          <w:szCs w:val="20"/>
        </w:rPr>
        <w:t>Pixabay</w:t>
      </w:r>
      <w:proofErr w:type="spellEnd"/>
    </w:p>
    <w:p w:rsidR="00570CD2" w:rsidRDefault="00570CD2" w:rsidP="00570CD2">
      <w:pPr>
        <w:spacing w:after="0"/>
        <w:rPr>
          <w:b/>
          <w:u w:val="single"/>
        </w:rPr>
      </w:pPr>
    </w:p>
    <w:p w:rsidR="00570CD2" w:rsidRPr="00CF522B" w:rsidRDefault="00570CD2" w:rsidP="00570CD2">
      <w:pPr>
        <w:spacing w:after="0"/>
        <w:rPr>
          <w:b/>
          <w:u w:val="single"/>
        </w:rPr>
      </w:pPr>
      <w:r w:rsidRPr="00CF522B">
        <w:rPr>
          <w:b/>
          <w:u w:val="single"/>
        </w:rPr>
        <w:t xml:space="preserve">Cahier des charges de la fabrication de </w:t>
      </w:r>
      <w:r>
        <w:rPr>
          <w:b/>
          <w:u w:val="single"/>
        </w:rPr>
        <w:t>la rampe électrique :</w:t>
      </w:r>
    </w:p>
    <w:p w:rsidR="00570CD2" w:rsidRPr="00CF522B" w:rsidRDefault="00570CD2" w:rsidP="00570CD2">
      <w:pPr>
        <w:spacing w:after="0"/>
      </w:pPr>
    </w:p>
    <w:p w:rsidR="00570CD2" w:rsidRDefault="00570CD2" w:rsidP="00570CD2">
      <w:pPr>
        <w:spacing w:after="0"/>
        <w:rPr>
          <w:u w:val="single"/>
        </w:rPr>
      </w:pPr>
      <w:r>
        <w:rPr>
          <w:u w:val="single"/>
        </w:rPr>
        <w:t>Au regard du m</w:t>
      </w:r>
      <w:r w:rsidRPr="00CF522B">
        <w:rPr>
          <w:u w:val="single"/>
        </w:rPr>
        <w:t xml:space="preserve">ilieu technique : </w:t>
      </w:r>
    </w:p>
    <w:p w:rsidR="00570CD2" w:rsidRPr="00CF522B" w:rsidRDefault="00570CD2" w:rsidP="00570CD2">
      <w:pPr>
        <w:spacing w:after="0"/>
        <w:rPr>
          <w:u w:val="single"/>
        </w:rPr>
      </w:pPr>
    </w:p>
    <w:p w:rsidR="00570CD2" w:rsidRPr="00CF522B" w:rsidRDefault="00570CD2" w:rsidP="00C54C91">
      <w:pPr>
        <w:numPr>
          <w:ilvl w:val="1"/>
          <w:numId w:val="24"/>
        </w:numPr>
        <w:spacing w:after="0"/>
      </w:pPr>
      <w:r w:rsidRPr="00CF522B">
        <w:t>Le</w:t>
      </w:r>
      <w:r w:rsidRPr="00F45EC1">
        <w:rPr>
          <w:b/>
        </w:rPr>
        <w:t xml:space="preserve"> prototype</w:t>
      </w:r>
      <w:r>
        <w:t xml:space="preserve"> de</w:t>
      </w:r>
      <w:r w:rsidRPr="00CF522B">
        <w:t xml:space="preserve"> </w:t>
      </w:r>
      <w:r>
        <w:t>rampe</w:t>
      </w:r>
      <w:r w:rsidRPr="00CF522B">
        <w:t xml:space="preserve"> devra être branché </w:t>
      </w:r>
      <w:r>
        <w:t>sur une prise 12 V</w:t>
      </w:r>
      <w:r w:rsidRPr="00CF522B">
        <w:t>.</w:t>
      </w:r>
    </w:p>
    <w:p w:rsidR="00570CD2" w:rsidRDefault="00570CD2" w:rsidP="00C54C91">
      <w:pPr>
        <w:numPr>
          <w:ilvl w:val="1"/>
          <w:numId w:val="24"/>
        </w:numPr>
        <w:spacing w:after="0"/>
      </w:pPr>
      <w:r w:rsidRPr="00CF522B">
        <w:t xml:space="preserve">Le </w:t>
      </w:r>
      <w:r w:rsidRPr="00F45EC1">
        <w:rPr>
          <w:b/>
        </w:rPr>
        <w:t>prototype</w:t>
      </w:r>
      <w:r>
        <w:t xml:space="preserve"> de</w:t>
      </w:r>
      <w:r w:rsidRPr="00CF522B">
        <w:t xml:space="preserve"> </w:t>
      </w:r>
      <w:r>
        <w:t>rampe</w:t>
      </w:r>
      <w:r w:rsidRPr="00CF522B">
        <w:t xml:space="preserve"> devra</w:t>
      </w:r>
      <w:r>
        <w:t xml:space="preserve"> pouvoir se contrôler du bas et du haut</w:t>
      </w:r>
      <w:r w:rsidRPr="00A46678">
        <w:t xml:space="preserve"> </w:t>
      </w:r>
      <w:r>
        <w:t>de la rampe</w:t>
      </w:r>
      <w:r w:rsidRPr="00CF522B">
        <w:t>.</w:t>
      </w:r>
    </w:p>
    <w:p w:rsidR="00570CD2" w:rsidRDefault="00570CD2" w:rsidP="00C54C91">
      <w:pPr>
        <w:numPr>
          <w:ilvl w:val="1"/>
          <w:numId w:val="24"/>
        </w:numPr>
        <w:spacing w:after="0"/>
      </w:pPr>
      <w:r>
        <w:t xml:space="preserve">Un voyant lumineux devra s'allumer uniquement lorsque la rampe fonctionne. </w:t>
      </w:r>
    </w:p>
    <w:p w:rsidR="00570CD2" w:rsidRDefault="00570CD2" w:rsidP="00C54C91">
      <w:pPr>
        <w:numPr>
          <w:ilvl w:val="1"/>
          <w:numId w:val="24"/>
        </w:numPr>
        <w:spacing w:after="0"/>
      </w:pPr>
      <w:r>
        <w:t>Un autre voyant lumineux devra indiquer si la rampe est alimentée en énergie et prête à servir.</w:t>
      </w:r>
    </w:p>
    <w:p w:rsidR="00570CD2" w:rsidRPr="00CF522B" w:rsidRDefault="00570CD2" w:rsidP="00C54C91">
      <w:pPr>
        <w:numPr>
          <w:ilvl w:val="1"/>
          <w:numId w:val="24"/>
        </w:numPr>
        <w:spacing w:after="0"/>
      </w:pPr>
      <w:r>
        <w:t xml:space="preserve">Le circuit de la rampe devra être protégé des surtensions. </w:t>
      </w:r>
    </w:p>
    <w:p w:rsidR="00570CD2" w:rsidRDefault="00570CD2" w:rsidP="00570CD2">
      <w:pPr>
        <w:spacing w:after="0"/>
        <w:ind w:left="142"/>
      </w:pPr>
    </w:p>
    <w:p w:rsidR="00570CD2" w:rsidRDefault="00570CD2" w:rsidP="00570CD2">
      <w:pPr>
        <w:spacing w:after="0"/>
        <w:rPr>
          <w:u w:val="single"/>
        </w:rPr>
      </w:pPr>
      <w:r>
        <w:rPr>
          <w:u w:val="single"/>
        </w:rPr>
        <w:t>Au regard du</w:t>
      </w:r>
      <w:r w:rsidRPr="00CF522B">
        <w:rPr>
          <w:u w:val="single"/>
        </w:rPr>
        <w:t xml:space="preserve"> </w:t>
      </w:r>
      <w:r>
        <w:rPr>
          <w:u w:val="single"/>
        </w:rPr>
        <w:t>m</w:t>
      </w:r>
      <w:r w:rsidRPr="00CF522B">
        <w:rPr>
          <w:u w:val="single"/>
        </w:rPr>
        <w:t xml:space="preserve">ilieu humain : </w:t>
      </w:r>
    </w:p>
    <w:p w:rsidR="00570CD2" w:rsidRPr="00CF522B" w:rsidRDefault="00570CD2" w:rsidP="00570CD2">
      <w:pPr>
        <w:spacing w:after="0"/>
        <w:rPr>
          <w:u w:val="single"/>
        </w:rPr>
      </w:pPr>
    </w:p>
    <w:p w:rsidR="00570CD2" w:rsidRPr="00CF522B" w:rsidRDefault="00570CD2" w:rsidP="00C54C91">
      <w:pPr>
        <w:numPr>
          <w:ilvl w:val="1"/>
          <w:numId w:val="24"/>
        </w:numPr>
        <w:spacing w:after="0"/>
      </w:pPr>
      <w:r>
        <w:t>La</w:t>
      </w:r>
      <w:r w:rsidRPr="00CF522B">
        <w:t xml:space="preserve"> </w:t>
      </w:r>
      <w:r>
        <w:t>rampe</w:t>
      </w:r>
      <w:r w:rsidRPr="00CF522B">
        <w:t xml:space="preserve"> </w:t>
      </w:r>
      <w:r>
        <w:t xml:space="preserve">devra être sécuritaire et </w:t>
      </w:r>
      <w:r w:rsidRPr="00CF522B">
        <w:t xml:space="preserve">facilement </w:t>
      </w:r>
      <w:r>
        <w:t>utilisable</w:t>
      </w:r>
      <w:r w:rsidRPr="00CF522B">
        <w:t>.</w:t>
      </w:r>
    </w:p>
    <w:p w:rsidR="00570CD2" w:rsidRPr="00CF522B" w:rsidRDefault="00570CD2" w:rsidP="00570CD2">
      <w:pPr>
        <w:spacing w:after="0"/>
        <w:ind w:left="142"/>
      </w:pPr>
    </w:p>
    <w:p w:rsidR="00311E89" w:rsidRDefault="00311E89" w:rsidP="00570CD2">
      <w:pPr>
        <w:rPr>
          <w:b/>
          <w:u w:val="single"/>
        </w:rPr>
      </w:pPr>
      <w:r>
        <w:rPr>
          <w:b/>
          <w:u w:val="single"/>
        </w:rPr>
        <w:br w:type="page"/>
      </w:r>
    </w:p>
    <w:p w:rsidR="00570CD2" w:rsidRPr="007D0D1C" w:rsidRDefault="00570CD2" w:rsidP="00570CD2">
      <w:pPr>
        <w:rPr>
          <w:b/>
          <w:u w:val="single"/>
        </w:rPr>
      </w:pPr>
      <w:r w:rsidRPr="007D0D1C">
        <w:rPr>
          <w:b/>
          <w:u w:val="single"/>
        </w:rPr>
        <w:lastRenderedPageBreak/>
        <w:t>Matériel disponible :</w:t>
      </w:r>
    </w:p>
    <w:tbl>
      <w:tblPr>
        <w:tblStyle w:val="Grilledutableau"/>
        <w:tblW w:w="0" w:type="auto"/>
        <w:tblLook w:val="04A0" w:firstRow="1" w:lastRow="0" w:firstColumn="1" w:lastColumn="0" w:noHBand="0" w:noVBand="1"/>
      </w:tblPr>
      <w:tblGrid>
        <w:gridCol w:w="2802"/>
        <w:gridCol w:w="3543"/>
        <w:gridCol w:w="2435"/>
      </w:tblGrid>
      <w:tr w:rsidR="00570CD2" w:rsidTr="00570CD2">
        <w:trPr>
          <w:trHeight w:val="552"/>
        </w:trPr>
        <w:tc>
          <w:tcPr>
            <w:tcW w:w="2802" w:type="dxa"/>
            <w:vAlign w:val="center"/>
          </w:tcPr>
          <w:p w:rsidR="00570CD2" w:rsidRPr="007F68E9" w:rsidRDefault="00570CD2" w:rsidP="00570CD2">
            <w:pPr>
              <w:jc w:val="center"/>
            </w:pPr>
            <w:r>
              <w:t>Moteur électrique 9 V</w:t>
            </w:r>
          </w:p>
        </w:tc>
        <w:tc>
          <w:tcPr>
            <w:tcW w:w="3543" w:type="dxa"/>
            <w:vAlign w:val="center"/>
          </w:tcPr>
          <w:p w:rsidR="00570CD2" w:rsidRPr="007F68E9" w:rsidRDefault="00570CD2" w:rsidP="00570CD2">
            <w:pPr>
              <w:jc w:val="center"/>
            </w:pPr>
            <w:r>
              <w:t>2 interrupteurs bidirectionnels résidentiels</w:t>
            </w:r>
          </w:p>
        </w:tc>
        <w:tc>
          <w:tcPr>
            <w:tcW w:w="2435" w:type="dxa"/>
            <w:vAlign w:val="center"/>
          </w:tcPr>
          <w:p w:rsidR="00570CD2" w:rsidRPr="007F68E9" w:rsidRDefault="00570CD2" w:rsidP="00570CD2">
            <w:pPr>
              <w:jc w:val="center"/>
            </w:pPr>
            <w:r>
              <w:t xml:space="preserve">Capuchons de connexion </w:t>
            </w:r>
          </w:p>
        </w:tc>
      </w:tr>
      <w:tr w:rsidR="00570CD2" w:rsidTr="00570CD2">
        <w:trPr>
          <w:trHeight w:val="552"/>
        </w:trPr>
        <w:tc>
          <w:tcPr>
            <w:tcW w:w="2802" w:type="dxa"/>
            <w:vAlign w:val="center"/>
          </w:tcPr>
          <w:p w:rsidR="00570CD2" w:rsidRPr="007F68E9" w:rsidRDefault="00570CD2" w:rsidP="00570CD2">
            <w:pPr>
              <w:jc w:val="center"/>
            </w:pPr>
            <w:r>
              <w:t>Fils électriques</w:t>
            </w:r>
          </w:p>
        </w:tc>
        <w:tc>
          <w:tcPr>
            <w:tcW w:w="3543" w:type="dxa"/>
            <w:vAlign w:val="center"/>
          </w:tcPr>
          <w:p w:rsidR="00570CD2" w:rsidRPr="007F68E9" w:rsidRDefault="00570CD2" w:rsidP="00570CD2">
            <w:pPr>
              <w:jc w:val="center"/>
            </w:pPr>
            <w:r>
              <w:t>1 ampoule 12 V ou 1 DEL 12 V</w:t>
            </w:r>
          </w:p>
        </w:tc>
        <w:tc>
          <w:tcPr>
            <w:tcW w:w="2435" w:type="dxa"/>
            <w:vAlign w:val="center"/>
          </w:tcPr>
          <w:p w:rsidR="00570CD2" w:rsidRPr="007F68E9" w:rsidRDefault="00570CD2" w:rsidP="00570CD2">
            <w:pPr>
              <w:jc w:val="center"/>
            </w:pPr>
            <w:r>
              <w:t xml:space="preserve">1 ampoule 3 V ou 1 DEL 3 V </w:t>
            </w:r>
          </w:p>
        </w:tc>
      </w:tr>
      <w:tr w:rsidR="00570CD2" w:rsidTr="00570CD2">
        <w:trPr>
          <w:trHeight w:val="552"/>
        </w:trPr>
        <w:tc>
          <w:tcPr>
            <w:tcW w:w="2802" w:type="dxa"/>
            <w:vAlign w:val="center"/>
          </w:tcPr>
          <w:p w:rsidR="00570CD2" w:rsidRDefault="00570CD2" w:rsidP="00570CD2">
            <w:pPr>
              <w:jc w:val="center"/>
            </w:pPr>
            <w:r>
              <w:t>Résistances 50 Ω et 100 Ω</w:t>
            </w:r>
          </w:p>
        </w:tc>
        <w:tc>
          <w:tcPr>
            <w:tcW w:w="3543" w:type="dxa"/>
            <w:vAlign w:val="center"/>
          </w:tcPr>
          <w:p w:rsidR="00570CD2" w:rsidRDefault="00570CD2" w:rsidP="00570CD2">
            <w:pPr>
              <w:jc w:val="center"/>
            </w:pPr>
            <w:r>
              <w:t>Disjoncteur ou fusible 2 A</w:t>
            </w:r>
          </w:p>
        </w:tc>
        <w:tc>
          <w:tcPr>
            <w:tcW w:w="2435" w:type="dxa"/>
            <w:vAlign w:val="center"/>
          </w:tcPr>
          <w:p w:rsidR="00570CD2" w:rsidRDefault="00570CD2" w:rsidP="00570CD2">
            <w:pPr>
              <w:jc w:val="center"/>
            </w:pPr>
            <w:r>
              <w:t>Source 12 V</w:t>
            </w:r>
          </w:p>
        </w:tc>
      </w:tr>
    </w:tbl>
    <w:p w:rsidR="00570CD2" w:rsidRPr="00CF522B" w:rsidRDefault="00570CD2" w:rsidP="00570CD2">
      <w:pPr>
        <w:rPr>
          <w:b/>
        </w:rPr>
      </w:pPr>
    </w:p>
    <w:p w:rsidR="00570CD2" w:rsidRDefault="00570CD2" w:rsidP="00570CD2">
      <w:pPr>
        <w:rPr>
          <w:b/>
        </w:rPr>
      </w:pPr>
      <w:r>
        <w:rPr>
          <w:b/>
        </w:rPr>
        <w:t>Outils :</w:t>
      </w:r>
    </w:p>
    <w:p w:rsidR="00570CD2" w:rsidRPr="00CB168B" w:rsidRDefault="00570CD2" w:rsidP="00C54C91">
      <w:pPr>
        <w:pStyle w:val="Paragraphedeliste"/>
        <w:numPr>
          <w:ilvl w:val="0"/>
          <w:numId w:val="31"/>
        </w:numPr>
        <w:rPr>
          <w:b/>
        </w:rPr>
      </w:pPr>
      <w:r w:rsidRPr="000C2329">
        <w:t xml:space="preserve">Pinces </w:t>
      </w:r>
      <w:r>
        <w:t>d'électricien</w:t>
      </w:r>
    </w:p>
    <w:p w:rsidR="00570CD2" w:rsidRPr="00CB168B" w:rsidRDefault="00570CD2" w:rsidP="00C54C91">
      <w:pPr>
        <w:pStyle w:val="Paragraphedeliste"/>
        <w:numPr>
          <w:ilvl w:val="0"/>
          <w:numId w:val="31"/>
        </w:numPr>
        <w:rPr>
          <w:b/>
        </w:rPr>
      </w:pPr>
      <w:r>
        <w:t>Multimètre</w:t>
      </w:r>
    </w:p>
    <w:p w:rsidR="00570CD2" w:rsidRDefault="00570CD2" w:rsidP="00570CD2">
      <w:pPr>
        <w:rPr>
          <w:b/>
        </w:rPr>
      </w:pPr>
    </w:p>
    <w:p w:rsidR="00570CD2" w:rsidRPr="006D283A" w:rsidRDefault="00570CD2" w:rsidP="00570CD2">
      <w:r>
        <w:t>A</w:t>
      </w:r>
      <w:r w:rsidRPr="006D283A">
        <w:t>fin de planifier la fabrication</w:t>
      </w:r>
      <w:r>
        <w:t xml:space="preserve"> de votre rampe électrique, vous devez d'abord concevoir le circuit électrique et expliquez comment il va fonctionner. Vous devrez faire valider votre conception par votre enseignant avant qu'il vous fournisse le matériel nécessaire et que vous procédiez à la fabrication.  </w:t>
      </w:r>
      <w:r w:rsidRPr="006D283A">
        <w:t xml:space="preserve"> </w:t>
      </w:r>
    </w:p>
    <w:p w:rsidR="00570CD2" w:rsidRDefault="00570CD2" w:rsidP="00570CD2">
      <w:pPr>
        <w:spacing w:after="0"/>
        <w:rPr>
          <w:b/>
        </w:rPr>
      </w:pPr>
    </w:p>
    <w:p w:rsidR="00570CD2" w:rsidRDefault="00570CD2" w:rsidP="00570CD2">
      <w:pPr>
        <w:spacing w:after="0"/>
        <w:rPr>
          <w:b/>
        </w:rPr>
      </w:pPr>
      <w:r>
        <w:rPr>
          <w:b/>
        </w:rPr>
        <w:t>N.B. Dans ce cours, on met l'accent sur l'aspect « </w:t>
      </w:r>
      <w:r w:rsidRPr="009E3C9F">
        <w:rPr>
          <w:b/>
          <w:i/>
        </w:rPr>
        <w:t>électrique</w:t>
      </w:r>
      <w:r>
        <w:rPr>
          <w:b/>
          <w:i/>
        </w:rPr>
        <w:t> »</w:t>
      </w:r>
      <w:r>
        <w:rPr>
          <w:b/>
        </w:rPr>
        <w:t xml:space="preserve"> des technologies analysées ou conçues. Ainsi, vous n'avez pas à fabriquer une rampe, mais uniquement à faire fonctionner un petit moteur qui permettrait à cette rampe d'avancer. Le moteur doit être contrôlé de 2 endroits différents.</w:t>
      </w:r>
    </w:p>
    <w:p w:rsidR="00570CD2" w:rsidRDefault="00570CD2" w:rsidP="00570CD2">
      <w:pPr>
        <w:spacing w:after="0"/>
        <w:rPr>
          <w:b/>
        </w:rPr>
      </w:pPr>
    </w:p>
    <w:p w:rsidR="00570CD2" w:rsidRPr="00431E1C" w:rsidRDefault="00570CD2" w:rsidP="00570CD2">
      <w:pPr>
        <w:spacing w:after="0"/>
        <w:rPr>
          <w:b/>
        </w:rPr>
      </w:pPr>
    </w:p>
    <w:p w:rsidR="00570CD2" w:rsidRPr="00EB1D0B" w:rsidRDefault="00570CD2" w:rsidP="00570CD2">
      <w:pPr>
        <w:spacing w:after="0"/>
        <w:rPr>
          <w:b/>
        </w:rPr>
      </w:pPr>
      <w:r w:rsidRPr="00EB1D0B">
        <w:rPr>
          <w:b/>
        </w:rPr>
        <w:t>Tâches à accomplir dans cette situation :</w:t>
      </w:r>
    </w:p>
    <w:p w:rsidR="00570CD2" w:rsidRPr="00EB1D0B" w:rsidRDefault="00570CD2" w:rsidP="00570CD2">
      <w:pPr>
        <w:spacing w:after="0"/>
        <w:rPr>
          <w:u w:val="single"/>
        </w:rPr>
      </w:pPr>
    </w:p>
    <w:p w:rsidR="00570CD2" w:rsidRDefault="00570CD2" w:rsidP="00C54C91">
      <w:pPr>
        <w:pStyle w:val="Paragraphedeliste"/>
        <w:numPr>
          <w:ilvl w:val="0"/>
          <w:numId w:val="14"/>
        </w:numPr>
        <w:spacing w:after="0" w:line="240" w:lineRule="auto"/>
      </w:pPr>
      <w:r>
        <w:t>Décomposer le problème en sous-problèmes;</w:t>
      </w:r>
    </w:p>
    <w:p w:rsidR="00570CD2" w:rsidRDefault="00570CD2" w:rsidP="00C54C91">
      <w:pPr>
        <w:pStyle w:val="Paragraphedeliste"/>
        <w:numPr>
          <w:ilvl w:val="0"/>
          <w:numId w:val="14"/>
        </w:numPr>
        <w:spacing w:after="0" w:line="240" w:lineRule="auto"/>
      </w:pPr>
      <w:r>
        <w:t>Concevoir un circuit électrique pour la rampe;</w:t>
      </w:r>
    </w:p>
    <w:p w:rsidR="00570CD2" w:rsidRDefault="00570CD2" w:rsidP="00C54C91">
      <w:pPr>
        <w:pStyle w:val="Paragraphedeliste"/>
        <w:numPr>
          <w:ilvl w:val="0"/>
          <w:numId w:val="14"/>
        </w:numPr>
        <w:spacing w:after="0" w:line="240" w:lineRule="auto"/>
      </w:pPr>
      <w:r>
        <w:t>Fabriquer le</w:t>
      </w:r>
      <w:r w:rsidRPr="005D519C">
        <w:t xml:space="preserve"> </w:t>
      </w:r>
      <w:r>
        <w:t>circuit électrique de la rampe;</w:t>
      </w:r>
    </w:p>
    <w:p w:rsidR="00570CD2" w:rsidRPr="00EB1D0B" w:rsidRDefault="00570CD2" w:rsidP="00C54C91">
      <w:pPr>
        <w:pStyle w:val="Paragraphedeliste"/>
        <w:numPr>
          <w:ilvl w:val="0"/>
          <w:numId w:val="14"/>
        </w:numPr>
        <w:spacing w:after="0" w:line="240" w:lineRule="auto"/>
      </w:pPr>
      <w:r>
        <w:t>Valider que le circuit respecte le cahier des charges</w:t>
      </w:r>
      <w:r w:rsidRPr="00EB1D0B">
        <w:t>.</w:t>
      </w:r>
    </w:p>
    <w:p w:rsidR="00570CD2" w:rsidRDefault="00570CD2" w:rsidP="00570CD2">
      <w:pPr>
        <w:spacing w:after="0"/>
      </w:pPr>
    </w:p>
    <w:p w:rsidR="00570CD2" w:rsidRDefault="00570CD2" w:rsidP="00570CD2">
      <w:pPr>
        <w:rPr>
          <w:b/>
          <w:u w:val="single"/>
        </w:rPr>
      </w:pPr>
      <w:r>
        <w:t xml:space="preserve">En effectuant cette conception, vous développerez encore vos habiletés en laboratoire. Les techniques que vous pratiquerez sont les suivantes : </w:t>
      </w:r>
      <w:r w:rsidRPr="00DA42B3">
        <w:rPr>
          <w:color w:val="2457BE"/>
        </w:rPr>
        <w:t>Montage et démontage - Utilisation sécuritaire du matériel</w:t>
      </w:r>
      <w:r>
        <w:rPr>
          <w:color w:val="2457BE"/>
        </w:rPr>
        <w:t xml:space="preserve"> - utilisation des instruments de mesure</w:t>
      </w:r>
      <w:r w:rsidRPr="00DA42B3">
        <w:rPr>
          <w:color w:val="2457BE"/>
        </w:rPr>
        <w:t xml:space="preserve"> </w:t>
      </w:r>
    </w:p>
    <w:p w:rsidR="00112178" w:rsidRDefault="00112178" w:rsidP="00570CD2">
      <w:pPr>
        <w:rPr>
          <w:b/>
          <w:sz w:val="28"/>
          <w:szCs w:val="28"/>
        </w:rPr>
      </w:pPr>
      <w:r>
        <w:rPr>
          <w:b/>
          <w:sz w:val="28"/>
          <w:szCs w:val="28"/>
        </w:rPr>
        <w:br w:type="page"/>
      </w:r>
    </w:p>
    <w:p w:rsidR="00570CD2" w:rsidRDefault="00570CD2" w:rsidP="00570CD2">
      <w:pPr>
        <w:spacing w:after="0"/>
        <w:rPr>
          <w:b/>
          <w:sz w:val="28"/>
          <w:szCs w:val="28"/>
        </w:rPr>
      </w:pPr>
      <w:r>
        <w:rPr>
          <w:b/>
          <w:sz w:val="28"/>
          <w:szCs w:val="28"/>
        </w:rPr>
        <w:lastRenderedPageBreak/>
        <w:t xml:space="preserve">Tâche 1 : </w:t>
      </w:r>
      <w:r w:rsidRPr="004C707F">
        <w:rPr>
          <w:b/>
          <w:sz w:val="28"/>
          <w:szCs w:val="28"/>
        </w:rPr>
        <w:t>Décomposer le problème en sous-problèmes</w:t>
      </w:r>
    </w:p>
    <w:p w:rsidR="00570CD2" w:rsidRDefault="00570CD2" w:rsidP="00570CD2">
      <w:pPr>
        <w:spacing w:after="0"/>
        <w:rPr>
          <w:b/>
          <w:sz w:val="28"/>
          <w:szCs w:val="28"/>
        </w:rPr>
      </w:pPr>
    </w:p>
    <w:p w:rsidR="00570CD2" w:rsidRDefault="00570CD2" w:rsidP="00570CD2">
      <w:r>
        <w:t>Lorsque le problème à résoudre ou le besoin à combler est imposant comme celui-ci, il peut être très utile de le décomposer en petits problèmes plus simples. Pour cette conception, on vous aidera à faire cette subdivision.</w:t>
      </w:r>
    </w:p>
    <w:p w:rsidR="00570CD2" w:rsidRDefault="00570CD2" w:rsidP="00570CD2">
      <w:r>
        <w:t>Regardons ensemble les contraintes à respecter afin de voir comment on peut les respecter une à une.</w:t>
      </w:r>
    </w:p>
    <w:p w:rsidR="00570CD2" w:rsidRPr="003D4DDE" w:rsidRDefault="00570CD2" w:rsidP="00570CD2">
      <w:pPr>
        <w:spacing w:after="0"/>
        <w:rPr>
          <w:b/>
        </w:rPr>
      </w:pPr>
      <w:r w:rsidRPr="003D4DDE">
        <w:rPr>
          <w:b/>
        </w:rPr>
        <w:t xml:space="preserve">N.B. D’autres solutions </w:t>
      </w:r>
      <w:r w:rsidR="00AC6455">
        <w:rPr>
          <w:b/>
        </w:rPr>
        <w:t xml:space="preserve">de résolution </w:t>
      </w:r>
      <w:r w:rsidRPr="003D4DDE">
        <w:rPr>
          <w:b/>
        </w:rPr>
        <w:t>sont possibles pour respect</w:t>
      </w:r>
      <w:r>
        <w:rPr>
          <w:b/>
        </w:rPr>
        <w:t>er les contraintes, mais voici d</w:t>
      </w:r>
      <w:r w:rsidRPr="003D4DDE">
        <w:rPr>
          <w:b/>
        </w:rPr>
        <w:t xml:space="preserve">es solutions </w:t>
      </w:r>
      <w:r>
        <w:rPr>
          <w:b/>
        </w:rPr>
        <w:t xml:space="preserve">assez </w:t>
      </w:r>
      <w:r w:rsidRPr="003D4DDE">
        <w:rPr>
          <w:b/>
        </w:rPr>
        <w:t>simples.</w:t>
      </w:r>
    </w:p>
    <w:p w:rsidR="00570CD2" w:rsidRDefault="00570CD2" w:rsidP="00570CD2">
      <w:pPr>
        <w:spacing w:after="0"/>
      </w:pPr>
    </w:p>
    <w:p w:rsidR="00570CD2" w:rsidRDefault="00570CD2" w:rsidP="00570CD2">
      <w:pPr>
        <w:spacing w:after="0"/>
      </w:pPr>
      <w:r>
        <w:t>Première contrainte « La</w:t>
      </w:r>
      <w:r w:rsidRPr="00CF522B">
        <w:t xml:space="preserve"> </w:t>
      </w:r>
      <w:r>
        <w:t>rampe</w:t>
      </w:r>
      <w:r w:rsidRPr="00CF522B">
        <w:t xml:space="preserve"> devra être </w:t>
      </w:r>
      <w:r>
        <w:t>branchée</w:t>
      </w:r>
      <w:r w:rsidRPr="00CF522B">
        <w:t xml:space="preserve"> </w:t>
      </w:r>
      <w:r>
        <w:t>sur une prise 12 V ».</w:t>
      </w:r>
    </w:p>
    <w:p w:rsidR="00570CD2" w:rsidRDefault="00570CD2" w:rsidP="00570CD2">
      <w:pPr>
        <w:spacing w:after="0"/>
        <w:rPr>
          <w:b/>
          <w:color w:val="C00000"/>
        </w:rPr>
      </w:pPr>
    </w:p>
    <w:p w:rsidR="00570CD2" w:rsidRPr="001D707B" w:rsidRDefault="00570CD2" w:rsidP="00570CD2">
      <w:pPr>
        <w:rPr>
          <w:b/>
          <w:color w:val="C00000"/>
        </w:rPr>
      </w:pPr>
      <w:r w:rsidRPr="001D707B">
        <w:rPr>
          <w:b/>
          <w:color w:val="C00000"/>
        </w:rPr>
        <w:t xml:space="preserve">Q5. </w:t>
      </w:r>
      <w:r w:rsidRPr="00AE352A">
        <w:rPr>
          <w:color w:val="C00000"/>
        </w:rPr>
        <w:t xml:space="preserve">Que devez-vous faire </w:t>
      </w:r>
      <w:r>
        <w:rPr>
          <w:color w:val="C00000"/>
        </w:rPr>
        <w:t>pour que le moteur soit sous une tension de 9 V alors que la</w:t>
      </w:r>
      <w:r w:rsidRPr="001D707B">
        <w:rPr>
          <w:color w:val="C00000"/>
        </w:rPr>
        <w:t xml:space="preserve"> f.é.m. </w:t>
      </w:r>
      <w:r>
        <w:rPr>
          <w:color w:val="C00000"/>
        </w:rPr>
        <w:t xml:space="preserve">est </w:t>
      </w:r>
      <w:r w:rsidRPr="001D707B">
        <w:rPr>
          <w:color w:val="C00000"/>
        </w:rPr>
        <w:t>de 12</w:t>
      </w:r>
      <w:r>
        <w:rPr>
          <w:color w:val="C00000"/>
        </w:rPr>
        <w:t xml:space="preserve"> </w:t>
      </w:r>
      <w:r w:rsidRPr="001D707B">
        <w:rPr>
          <w:color w:val="C00000"/>
        </w:rPr>
        <w:t>V</w:t>
      </w:r>
      <w:r>
        <w:rPr>
          <w:color w:val="C00000"/>
        </w:rPr>
        <w:t>?</w:t>
      </w:r>
    </w:p>
    <w:p w:rsidR="00570CD2" w:rsidRDefault="00570CD2" w:rsidP="00570CD2">
      <w:pPr>
        <w:spacing w:after="0"/>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 w:rsidR="00570CD2" w:rsidRDefault="00570CD2" w:rsidP="00570CD2">
      <w:pPr>
        <w:spacing w:after="0"/>
      </w:pPr>
    </w:p>
    <w:p w:rsidR="00570CD2" w:rsidRDefault="00570CD2" w:rsidP="00570CD2">
      <w:pPr>
        <w:spacing w:after="0"/>
      </w:pPr>
      <w:r>
        <w:t>Deuxième contrainte « </w:t>
      </w:r>
      <w:r w:rsidRPr="00CF522B">
        <w:t xml:space="preserve">Le </w:t>
      </w:r>
      <w:r>
        <w:t>prototype de</w:t>
      </w:r>
      <w:r w:rsidRPr="00CF522B">
        <w:t xml:space="preserve"> </w:t>
      </w:r>
      <w:r>
        <w:t>rampe</w:t>
      </w:r>
      <w:r w:rsidRPr="00CF522B">
        <w:t xml:space="preserve"> devra</w:t>
      </w:r>
      <w:r>
        <w:t xml:space="preserve"> pouvoir se contrôler du bas et du haut</w:t>
      </w:r>
      <w:r w:rsidRPr="00A46678">
        <w:t xml:space="preserve"> </w:t>
      </w:r>
      <w:r>
        <w:t xml:space="preserve">de la rampe ». Vous devez donc ajouter la fonction de commande afin de permettre d'actionner ou d'interrompre le fonctionnement du moteur à 2 endroits différents : en bas et en haut de la rampe. </w:t>
      </w:r>
    </w:p>
    <w:p w:rsidR="00570CD2" w:rsidRDefault="00570CD2" w:rsidP="00570CD2">
      <w:pPr>
        <w:spacing w:after="0"/>
      </w:pPr>
    </w:p>
    <w:p w:rsidR="00570CD2" w:rsidRDefault="00570CD2" w:rsidP="00570CD2">
      <w:pPr>
        <w:rPr>
          <w:color w:val="C00000"/>
        </w:rPr>
      </w:pPr>
      <w:r w:rsidRPr="001D707B">
        <w:rPr>
          <w:b/>
          <w:color w:val="C00000"/>
        </w:rPr>
        <w:t xml:space="preserve">Q6. </w:t>
      </w:r>
      <w:r>
        <w:rPr>
          <w:color w:val="C00000"/>
        </w:rPr>
        <w:t>Quel type de circuit de contrôle devez-vous employer afin de pouvoir contrôler le moteur avec 2 interrupteurs? Justifiez votre réponse.</w:t>
      </w:r>
    </w:p>
    <w:p w:rsidR="00570CD2"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311E89" w:rsidRDefault="00311E89" w:rsidP="00570CD2">
      <w:pPr>
        <w:spacing w:after="0"/>
        <w:rPr>
          <w:color w:val="C00000"/>
        </w:rPr>
      </w:pPr>
      <w:r>
        <w:rPr>
          <w:color w:val="C00000"/>
        </w:rPr>
        <w:br w:type="page"/>
      </w:r>
    </w:p>
    <w:p w:rsidR="00570CD2" w:rsidRDefault="00570CD2" w:rsidP="00570CD2">
      <w:pPr>
        <w:spacing w:after="0"/>
      </w:pPr>
      <w:r w:rsidRPr="00167EE8">
        <w:lastRenderedPageBreak/>
        <w:t>Troisième contrainte</w:t>
      </w:r>
      <w:r>
        <w:t xml:space="preserve"> « Un voyant lumineux devra s'allumer uniquement lorsque la rampe fonctionne ». </w:t>
      </w:r>
    </w:p>
    <w:p w:rsidR="00570CD2" w:rsidRDefault="00570CD2" w:rsidP="00570CD2">
      <w:pPr>
        <w:spacing w:after="240"/>
      </w:pPr>
    </w:p>
    <w:p w:rsidR="00570CD2" w:rsidRDefault="00570CD2" w:rsidP="00570CD2">
      <w:pPr>
        <w:spacing w:after="0"/>
        <w:rPr>
          <w:color w:val="C00000"/>
        </w:rPr>
      </w:pPr>
      <w:r w:rsidRPr="00167EE8">
        <w:rPr>
          <w:b/>
          <w:color w:val="C00000"/>
        </w:rPr>
        <w:t xml:space="preserve">Q7. </w:t>
      </w:r>
      <w:r>
        <w:rPr>
          <w:b/>
          <w:color w:val="C00000"/>
        </w:rPr>
        <w:t xml:space="preserve"> </w:t>
      </w:r>
      <w:r w:rsidRPr="00167EE8">
        <w:rPr>
          <w:color w:val="C00000"/>
        </w:rPr>
        <w:t>Comment allez-vous procéder pour qu</w:t>
      </w:r>
      <w:r>
        <w:rPr>
          <w:color w:val="C00000"/>
        </w:rPr>
        <w:t>'une ampoule</w:t>
      </w:r>
      <w:r w:rsidRPr="00167EE8">
        <w:rPr>
          <w:color w:val="C00000"/>
        </w:rPr>
        <w:t xml:space="preserve"> s'allume uniquement lorsque le moteur est en fonction?</w:t>
      </w:r>
    </w:p>
    <w:p w:rsidR="00570CD2" w:rsidRDefault="00570CD2" w:rsidP="00570CD2">
      <w:pPr>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rPr>
          <w:color w:val="C00000"/>
        </w:rPr>
      </w:pPr>
    </w:p>
    <w:p w:rsidR="00570CD2" w:rsidRDefault="00570CD2" w:rsidP="00570CD2">
      <w:pPr>
        <w:spacing w:after="0"/>
        <w:rPr>
          <w:color w:val="C00000"/>
        </w:rPr>
      </w:pPr>
    </w:p>
    <w:p w:rsidR="00570CD2" w:rsidRDefault="00570CD2" w:rsidP="00570CD2">
      <w:pPr>
        <w:rPr>
          <w:color w:val="C00000"/>
        </w:rPr>
      </w:pPr>
      <w:r>
        <w:rPr>
          <w:b/>
          <w:color w:val="C00000"/>
        </w:rPr>
        <w:t xml:space="preserve">Q8. </w:t>
      </w:r>
      <w:r>
        <w:rPr>
          <w:color w:val="C00000"/>
        </w:rPr>
        <w:t>Afin de tenir compte des valeurs de différence de potentiel électrique disponibles et nécessaires au bon fonctionnement des appareils, quelle sera l'ampoule que vous utiliserez? Justifiez votre réponse.</w:t>
      </w:r>
    </w:p>
    <w:p w:rsidR="00570CD2" w:rsidRPr="00167EE8"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ind w:left="502"/>
      </w:pPr>
    </w:p>
    <w:p w:rsidR="00570CD2" w:rsidRDefault="00570CD2" w:rsidP="00570CD2">
      <w:pPr>
        <w:spacing w:after="0"/>
        <w:ind w:left="502"/>
      </w:pPr>
    </w:p>
    <w:p w:rsidR="00570CD2" w:rsidRDefault="00570CD2" w:rsidP="00570CD2">
      <w:pPr>
        <w:spacing w:after="0"/>
        <w:ind w:left="502"/>
      </w:pPr>
    </w:p>
    <w:p w:rsidR="00570CD2" w:rsidRDefault="00570CD2" w:rsidP="00570CD2">
      <w:pPr>
        <w:spacing w:after="0"/>
      </w:pPr>
      <w:r w:rsidRPr="00AE352A">
        <w:t xml:space="preserve">Quatrième contrainte </w:t>
      </w:r>
      <w:r>
        <w:t xml:space="preserve">« Un autre voyant lumineux devra indiquer si la rampe est alimentée en énergie et prête à servir ». </w:t>
      </w:r>
    </w:p>
    <w:p w:rsidR="00570CD2" w:rsidRDefault="00570CD2" w:rsidP="00570CD2">
      <w:pPr>
        <w:spacing w:after="0"/>
      </w:pPr>
    </w:p>
    <w:p w:rsidR="00570CD2" w:rsidRDefault="00570CD2" w:rsidP="00570CD2">
      <w:pPr>
        <w:rPr>
          <w:color w:val="C00000"/>
        </w:rPr>
      </w:pPr>
      <w:r>
        <w:rPr>
          <w:b/>
          <w:color w:val="C00000"/>
        </w:rPr>
        <w:t xml:space="preserve">Q9. </w:t>
      </w:r>
      <w:r w:rsidRPr="00AE352A">
        <w:rPr>
          <w:color w:val="C00000"/>
        </w:rPr>
        <w:t xml:space="preserve">Afin de respecter cette contrainte, </w:t>
      </w:r>
      <w:r>
        <w:rPr>
          <w:color w:val="C00000"/>
        </w:rPr>
        <w:t>quel</w:t>
      </w:r>
      <w:r w:rsidRPr="00AE352A">
        <w:rPr>
          <w:color w:val="C00000"/>
        </w:rPr>
        <w:t xml:space="preserve"> sera le type d'ampoule utilisée et comment sera-t-elle branchée</w:t>
      </w:r>
      <w:r>
        <w:rPr>
          <w:color w:val="C00000"/>
        </w:rPr>
        <w:t xml:space="preserve"> avec les autres composants</w:t>
      </w:r>
      <w:r w:rsidRPr="00AE352A">
        <w:rPr>
          <w:color w:val="C00000"/>
        </w:rPr>
        <w:t>?</w:t>
      </w:r>
    </w:p>
    <w:p w:rsidR="00570CD2" w:rsidRPr="00AE352A" w:rsidRDefault="00570CD2" w:rsidP="00570CD2">
      <w:pPr>
        <w:spacing w:after="0"/>
        <w:rPr>
          <w:b/>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112178" w:rsidRDefault="00112178" w:rsidP="00570CD2">
      <w:r>
        <w:br w:type="page"/>
      </w:r>
    </w:p>
    <w:p w:rsidR="00570CD2" w:rsidRDefault="00570CD2" w:rsidP="00570CD2">
      <w:pPr>
        <w:spacing w:after="0"/>
      </w:pPr>
      <w:r>
        <w:lastRenderedPageBreak/>
        <w:t>Cinquième contrainte « Le circuit de la rampe devra être protégé des   surtensions ».</w:t>
      </w:r>
    </w:p>
    <w:p w:rsidR="00570CD2" w:rsidRDefault="00570CD2" w:rsidP="00570CD2"/>
    <w:p w:rsidR="00570CD2" w:rsidRDefault="00570CD2" w:rsidP="00570CD2">
      <w:pPr>
        <w:spacing w:after="0"/>
        <w:rPr>
          <w:color w:val="C00000"/>
        </w:rPr>
      </w:pPr>
      <w:r>
        <w:rPr>
          <w:b/>
          <w:color w:val="C00000"/>
        </w:rPr>
        <w:t xml:space="preserve">Q10. </w:t>
      </w:r>
      <w:r>
        <w:rPr>
          <w:color w:val="C00000"/>
        </w:rPr>
        <w:t>Quel composant devez-vous employer et comment sera-t-il relié au reste du circuit?</w:t>
      </w:r>
    </w:p>
    <w:p w:rsidR="00570CD2" w:rsidRDefault="00570CD2" w:rsidP="00570CD2">
      <w:pPr>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803D08" w:rsidRDefault="00570CD2" w:rsidP="00570CD2">
      <w:pPr>
        <w:rPr>
          <w:color w:val="C00000"/>
        </w:rPr>
      </w:pPr>
    </w:p>
    <w:p w:rsidR="00570CD2" w:rsidRDefault="00570CD2" w:rsidP="00570CD2">
      <w:pPr>
        <w:spacing w:after="0"/>
        <w:rPr>
          <w:b/>
          <w:sz w:val="28"/>
          <w:szCs w:val="28"/>
        </w:rPr>
      </w:pPr>
    </w:p>
    <w:p w:rsidR="00570CD2" w:rsidRDefault="00570CD2" w:rsidP="00570CD2">
      <w:r w:rsidRPr="00803D08">
        <w:t xml:space="preserve">Vous avez maintenant </w:t>
      </w:r>
      <w:proofErr w:type="gramStart"/>
      <w:r w:rsidRPr="00803D08">
        <w:t>une</w:t>
      </w:r>
      <w:proofErr w:type="gramEnd"/>
      <w:r w:rsidRPr="00803D08">
        <w:t xml:space="preserve"> bien </w:t>
      </w:r>
      <w:r>
        <w:t>meilleure</w:t>
      </w:r>
      <w:r w:rsidRPr="00803D08">
        <w:t xml:space="preserve"> représentation du circuit que vous devez concevoir.</w:t>
      </w:r>
      <w:r>
        <w:t xml:space="preserve"> En décomposant un gros problème, on parvient plus facilement à résoudre plusieurs petits problèmes. Pensez-y la prochaine fois qu'un problème vous semble insurmontable!</w:t>
      </w:r>
    </w:p>
    <w:p w:rsidR="00570CD2" w:rsidRDefault="00570CD2" w:rsidP="00570CD2"/>
    <w:p w:rsidR="00570CD2" w:rsidRPr="00B02076" w:rsidRDefault="00570CD2" w:rsidP="00570CD2">
      <w:pPr>
        <w:jc w:val="center"/>
        <w:rPr>
          <w:b/>
        </w:rPr>
      </w:pPr>
      <w:r>
        <w:rPr>
          <w:b/>
        </w:rPr>
        <w:t>Le penseur</w:t>
      </w:r>
    </w:p>
    <w:p w:rsidR="00570CD2" w:rsidRDefault="00570CD2" w:rsidP="00570CD2">
      <w:pPr>
        <w:spacing w:after="0"/>
        <w:jc w:val="center"/>
      </w:pPr>
      <w:r>
        <w:rPr>
          <w:noProof/>
          <w:lang w:eastAsia="fr-CA"/>
        </w:rPr>
        <w:drawing>
          <wp:inline distT="0" distB="0" distL="0" distR="0" wp14:anchorId="4489CE04" wp14:editId="75B14B9D">
            <wp:extent cx="4287518" cy="3215640"/>
            <wp:effectExtent l="19050" t="0" r="0" b="0"/>
            <wp:docPr id="1296" name="Image 40" descr="File:Le Penseur La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Le Penseur Laeken.JPG"/>
                    <pic:cNvPicPr>
                      <a:picLocks noChangeAspect="1" noChangeArrowheads="1"/>
                    </pic:cNvPicPr>
                  </pic:nvPicPr>
                  <pic:blipFill>
                    <a:blip r:embed="rId113" cstate="print"/>
                    <a:srcRect/>
                    <a:stretch>
                      <a:fillRect/>
                    </a:stretch>
                  </pic:blipFill>
                  <pic:spPr bwMode="auto">
                    <a:xfrm>
                      <a:off x="0" y="0"/>
                      <a:ext cx="4287518" cy="3215640"/>
                    </a:xfrm>
                    <a:prstGeom prst="rect">
                      <a:avLst/>
                    </a:prstGeom>
                    <a:noFill/>
                    <a:ln w="9525">
                      <a:noFill/>
                      <a:miter lim="800000"/>
                      <a:headEnd/>
                      <a:tailEnd/>
                    </a:ln>
                  </pic:spPr>
                </pic:pic>
              </a:graphicData>
            </a:graphic>
          </wp:inline>
        </w:drawing>
      </w:r>
    </w:p>
    <w:p w:rsidR="00112178" w:rsidRDefault="00570CD2" w:rsidP="00570CD2">
      <w:pPr>
        <w:jc w:val="center"/>
        <w:rPr>
          <w:sz w:val="20"/>
          <w:szCs w:val="20"/>
        </w:rPr>
      </w:pPr>
      <w:r w:rsidRPr="00B02076">
        <w:rPr>
          <w:sz w:val="20"/>
          <w:szCs w:val="20"/>
        </w:rPr>
        <w:t>https://commons.wikimedia.org/wiki/User:Ben2~commonswiki</w:t>
      </w:r>
      <w:r w:rsidR="00112178">
        <w:rPr>
          <w:sz w:val="20"/>
          <w:szCs w:val="20"/>
        </w:rPr>
        <w:br w:type="page"/>
      </w:r>
    </w:p>
    <w:p w:rsidR="00570CD2" w:rsidRPr="00805041" w:rsidRDefault="00570CD2" w:rsidP="00570CD2">
      <w:pPr>
        <w:rPr>
          <w:b/>
          <w:sz w:val="28"/>
          <w:szCs w:val="28"/>
        </w:rPr>
      </w:pPr>
      <w:r w:rsidRPr="00805041">
        <w:rPr>
          <w:b/>
          <w:sz w:val="28"/>
          <w:szCs w:val="28"/>
        </w:rPr>
        <w:lastRenderedPageBreak/>
        <w:t>Tâche 2 : Concevoir un circuit électrique pour la</w:t>
      </w:r>
      <w:r>
        <w:rPr>
          <w:b/>
          <w:sz w:val="28"/>
          <w:szCs w:val="28"/>
        </w:rPr>
        <w:t xml:space="preserve"> rampe </w:t>
      </w:r>
    </w:p>
    <w:p w:rsidR="00570CD2" w:rsidRDefault="00570CD2" w:rsidP="00570CD2">
      <w:pPr>
        <w:spacing w:after="0"/>
        <w:rPr>
          <w:b/>
          <w:color w:val="C00000"/>
        </w:rPr>
      </w:pPr>
    </w:p>
    <w:p w:rsidR="00570CD2" w:rsidRDefault="00570CD2" w:rsidP="00570CD2">
      <w:pPr>
        <w:rPr>
          <w:b/>
          <w:color w:val="C00000"/>
        </w:rPr>
      </w:pPr>
      <w:r w:rsidRPr="009E2040">
        <w:rPr>
          <w:b/>
          <w:color w:val="C00000"/>
        </w:rPr>
        <w:t>Schéma du circuit électrique</w:t>
      </w:r>
      <w:r>
        <w:rPr>
          <w:b/>
          <w:color w:val="C00000"/>
        </w:rPr>
        <w:t xml:space="preserve"> pour la rampe</w:t>
      </w:r>
      <w:r w:rsidRPr="009E2040">
        <w:rPr>
          <w:b/>
          <w:color w:val="C00000"/>
        </w:rPr>
        <w:t xml:space="preserve"> :</w:t>
      </w:r>
    </w:p>
    <w:p w:rsidR="00570CD2" w:rsidRDefault="00570CD2" w:rsidP="00570CD2">
      <w:pPr>
        <w:rPr>
          <w:color w:val="C00000"/>
        </w:rPr>
      </w:pPr>
      <w:r>
        <w:rPr>
          <w:b/>
          <w:color w:val="C00000"/>
        </w:rPr>
        <w:t xml:space="preserve">Q11. </w:t>
      </w:r>
      <w:r>
        <w:rPr>
          <w:color w:val="C00000"/>
        </w:rPr>
        <w:t xml:space="preserve">Schématisez le circuit électrique qui permettra à la rampe de fonctionner. Vous devez inclure dans votre schéma tous les composants électriques. Afin de respecter toutes les contraintes, procédez pour le schéma de la même façon qu'on l'a fait dans la tâche précédente. Dessinez au crayon de plomb votre schéma afin de pouvoir ajouter les composants nécessaires pour chaque contrainte l'une après l'autre. Référez-vous à la liste des symboles normalisés à la page </w:t>
      </w:r>
      <w:r w:rsidR="002A13A5">
        <w:rPr>
          <w:color w:val="C00000"/>
        </w:rPr>
        <w:t>162.</w:t>
      </w:r>
    </w:p>
    <w:p w:rsidR="00570CD2" w:rsidRPr="00E9640A" w:rsidRDefault="00570CD2" w:rsidP="00570CD2">
      <w:pPr>
        <w:rPr>
          <w:color w:val="C00000"/>
        </w:rPr>
      </w:pPr>
    </w:p>
    <w:p w:rsidR="00570CD2" w:rsidRPr="009E2040" w:rsidRDefault="00570CD2" w:rsidP="00570CD2">
      <w:pPr>
        <w:pStyle w:val="Pieddepage"/>
        <w:tabs>
          <w:tab w:val="clear" w:pos="4320"/>
          <w:tab w:val="clear" w:pos="8640"/>
        </w:tabs>
        <w:spacing w:line="276" w:lineRule="auto"/>
        <w:rPr>
          <w:b/>
          <w:color w:val="C00000"/>
        </w:rPr>
      </w:pPr>
    </w:p>
    <w:p w:rsidR="00570CD2" w:rsidRPr="009E2040" w:rsidRDefault="00570CD2" w:rsidP="00570CD2">
      <w:pPr>
        <w:pStyle w:val="Pieddepage"/>
        <w:tabs>
          <w:tab w:val="clear" w:pos="4320"/>
          <w:tab w:val="clear" w:pos="8640"/>
        </w:tabs>
        <w:spacing w:line="276" w:lineRule="auto"/>
        <w:rPr>
          <w:b/>
          <w:color w:val="C00000"/>
        </w:rPr>
      </w:pPr>
    </w:p>
    <w:p w:rsidR="00570CD2" w:rsidRPr="009E2040" w:rsidRDefault="00570CD2" w:rsidP="00570CD2">
      <w:pPr>
        <w:rPr>
          <w:color w:val="C00000"/>
        </w:rPr>
      </w:pPr>
    </w:p>
    <w:p w:rsidR="00570CD2" w:rsidRDefault="00570CD2" w:rsidP="00570CD2">
      <w:pPr>
        <w:rPr>
          <w:color w:val="C00000"/>
        </w:rPr>
      </w:pPr>
    </w:p>
    <w:p w:rsidR="00570CD2" w:rsidRDefault="00570CD2" w:rsidP="00570CD2">
      <w:pPr>
        <w:rPr>
          <w:color w:val="C00000"/>
        </w:rPr>
      </w:pPr>
    </w:p>
    <w:p w:rsidR="00570CD2" w:rsidRPr="009E2040" w:rsidRDefault="00570CD2" w:rsidP="00570CD2">
      <w:pPr>
        <w:rPr>
          <w:color w:val="C00000"/>
        </w:rPr>
      </w:pPr>
    </w:p>
    <w:p w:rsidR="00570CD2" w:rsidRDefault="00570CD2" w:rsidP="00570CD2">
      <w:pPr>
        <w:rPr>
          <w:b/>
          <w:color w:val="C00000"/>
        </w:rPr>
      </w:pPr>
      <w:r w:rsidRPr="009E2040">
        <w:rPr>
          <w:b/>
          <w:color w:val="C00000"/>
        </w:rPr>
        <w:t>Fonctionnement :</w:t>
      </w:r>
    </w:p>
    <w:p w:rsidR="00570CD2" w:rsidRDefault="00570CD2" w:rsidP="00570CD2">
      <w:pPr>
        <w:rPr>
          <w:color w:val="C00000"/>
        </w:rPr>
      </w:pPr>
      <w:r>
        <w:rPr>
          <w:b/>
          <w:color w:val="C00000"/>
        </w:rPr>
        <w:t xml:space="preserve">Q12. </w:t>
      </w:r>
      <w:r>
        <w:rPr>
          <w:color w:val="C00000"/>
        </w:rPr>
        <w:t xml:space="preserve">Expliquez le fonctionnement de la rampe en incluant le rôle de chaque composant et leur fonction électrique respective. </w:t>
      </w:r>
    </w:p>
    <w:p w:rsidR="00570CD2" w:rsidRPr="00E9640A"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7462B3" w:rsidRDefault="00570CD2" w:rsidP="00570CD2">
      <w:pPr>
        <w:pStyle w:val="Paragraphedeliste"/>
        <w:spacing w:after="0" w:line="240" w:lineRule="auto"/>
        <w:ind w:left="0"/>
        <w:rPr>
          <w:b/>
          <w:sz w:val="28"/>
          <w:szCs w:val="28"/>
        </w:rPr>
      </w:pPr>
      <w:r w:rsidRPr="007462B3">
        <w:rPr>
          <w:b/>
          <w:sz w:val="28"/>
          <w:szCs w:val="28"/>
        </w:rPr>
        <w:lastRenderedPageBreak/>
        <w:t xml:space="preserve">Tâche 3 : Fabriquer le circuit électrique </w:t>
      </w:r>
      <w:r>
        <w:rPr>
          <w:b/>
          <w:sz w:val="28"/>
          <w:szCs w:val="28"/>
        </w:rPr>
        <w:t>de</w:t>
      </w:r>
      <w:r w:rsidRPr="007462B3">
        <w:rPr>
          <w:b/>
          <w:sz w:val="28"/>
          <w:szCs w:val="28"/>
        </w:rPr>
        <w:t xml:space="preserve"> la rampe</w:t>
      </w:r>
    </w:p>
    <w:p w:rsidR="00570CD2" w:rsidRDefault="00570CD2" w:rsidP="00570CD2">
      <w:pPr>
        <w:spacing w:after="120"/>
        <w:rPr>
          <w:b/>
          <w:sz w:val="28"/>
          <w:szCs w:val="28"/>
        </w:rPr>
      </w:pPr>
    </w:p>
    <w:p w:rsidR="00570CD2" w:rsidRDefault="00570CD2" w:rsidP="00570CD2">
      <w:pPr>
        <w:spacing w:after="120"/>
        <w:rPr>
          <w:color w:val="C00000"/>
        </w:rPr>
      </w:pPr>
      <w:r w:rsidRPr="00527E2C">
        <w:rPr>
          <w:color w:val="C00000"/>
        </w:rPr>
        <w:t xml:space="preserve">À l'atelier ou au laboratoire de votre centre, procédez à </w:t>
      </w:r>
      <w:r>
        <w:rPr>
          <w:color w:val="C00000"/>
        </w:rPr>
        <w:t>l'assemblage</w:t>
      </w:r>
      <w:r w:rsidRPr="00527E2C">
        <w:rPr>
          <w:color w:val="C00000"/>
        </w:rPr>
        <w:t xml:space="preserve"> du </w:t>
      </w:r>
      <w:r>
        <w:rPr>
          <w:color w:val="C00000"/>
        </w:rPr>
        <w:t>circuit électrique</w:t>
      </w:r>
      <w:r w:rsidRPr="00527E2C">
        <w:rPr>
          <w:color w:val="C00000"/>
        </w:rPr>
        <w:t xml:space="preserve">. </w:t>
      </w:r>
      <w:r>
        <w:rPr>
          <w:color w:val="C00000"/>
        </w:rPr>
        <w:t>Référez-vous à la liste de matériel et d'outils disponibles au début de cette situation d'apprentissage.</w:t>
      </w:r>
    </w:p>
    <w:p w:rsidR="00570CD2" w:rsidRPr="00527E2C" w:rsidRDefault="00570CD2" w:rsidP="00570CD2">
      <w:pPr>
        <w:spacing w:after="0"/>
        <w:rPr>
          <w:b/>
          <w:color w:val="C00000"/>
          <w:sz w:val="28"/>
          <w:szCs w:val="28"/>
        </w:rPr>
      </w:pPr>
    </w:p>
    <w:p w:rsidR="00570CD2" w:rsidRPr="00C570FB" w:rsidRDefault="00570CD2" w:rsidP="00570CD2">
      <w:pPr>
        <w:rPr>
          <w:b/>
        </w:rPr>
      </w:pPr>
      <w:r w:rsidRPr="00C570FB">
        <w:rPr>
          <w:b/>
        </w:rPr>
        <w:t xml:space="preserve">Consignes </w:t>
      </w:r>
      <w:r>
        <w:rPr>
          <w:b/>
        </w:rPr>
        <w:t xml:space="preserve">facilitant la fabrication </w:t>
      </w:r>
      <w:r w:rsidRPr="00C570FB">
        <w:rPr>
          <w:b/>
        </w:rPr>
        <w:t>:</w:t>
      </w:r>
    </w:p>
    <w:p w:rsidR="00570CD2" w:rsidRDefault="00570CD2" w:rsidP="00C54C91">
      <w:pPr>
        <w:pStyle w:val="Paragraphedeliste"/>
        <w:numPr>
          <w:ilvl w:val="0"/>
          <w:numId w:val="32"/>
        </w:numPr>
        <w:ind w:left="357" w:hanging="357"/>
        <w:jc w:val="both"/>
        <w:rPr>
          <w:color w:val="C00000"/>
        </w:rPr>
      </w:pPr>
      <w:r w:rsidRPr="00913C28">
        <w:rPr>
          <w:color w:val="C00000"/>
        </w:rPr>
        <w:t xml:space="preserve">Vérifiez que les fils </w:t>
      </w:r>
      <w:r>
        <w:rPr>
          <w:color w:val="C00000"/>
        </w:rPr>
        <w:t>électriques</w:t>
      </w:r>
      <w:r w:rsidRPr="00913C28">
        <w:rPr>
          <w:color w:val="C00000"/>
        </w:rPr>
        <w:t xml:space="preserve"> sont bien reliés avec la source, les </w:t>
      </w:r>
      <w:r>
        <w:rPr>
          <w:color w:val="C00000"/>
        </w:rPr>
        <w:t>interrupteurs</w:t>
      </w:r>
      <w:r w:rsidRPr="00913C28">
        <w:rPr>
          <w:color w:val="C00000"/>
        </w:rPr>
        <w:t xml:space="preserve"> et les ampoules. Utilisez des capuchons de connexion (</w:t>
      </w:r>
      <w:r>
        <w:rPr>
          <w:color w:val="C00000"/>
        </w:rPr>
        <w:t>« </w:t>
      </w:r>
      <w:proofErr w:type="spellStart"/>
      <w:r>
        <w:rPr>
          <w:color w:val="C00000"/>
        </w:rPr>
        <w:t>marrettes</w:t>
      </w:r>
      <w:proofErr w:type="spellEnd"/>
      <w:r>
        <w:rPr>
          <w:color w:val="C00000"/>
        </w:rPr>
        <w:t> »</w:t>
      </w:r>
      <w:r w:rsidRPr="00913C28">
        <w:rPr>
          <w:color w:val="C00000"/>
        </w:rPr>
        <w:t xml:space="preserve">) au besoin afin que les fils soient bien maintenus </w:t>
      </w:r>
      <w:r>
        <w:rPr>
          <w:color w:val="C00000"/>
        </w:rPr>
        <w:t>ensemble</w:t>
      </w:r>
      <w:r w:rsidRPr="00913C28">
        <w:rPr>
          <w:color w:val="C00000"/>
        </w:rPr>
        <w:t xml:space="preserve">. </w:t>
      </w:r>
    </w:p>
    <w:p w:rsidR="00570CD2" w:rsidRPr="00913C28" w:rsidRDefault="00570CD2" w:rsidP="00570CD2">
      <w:pPr>
        <w:pStyle w:val="Paragraphedeliste"/>
        <w:spacing w:after="0"/>
        <w:ind w:left="357"/>
        <w:jc w:val="both"/>
        <w:rPr>
          <w:color w:val="C00000"/>
        </w:rPr>
      </w:pPr>
    </w:p>
    <w:p w:rsidR="00570CD2" w:rsidRDefault="00570CD2" w:rsidP="00C54C91">
      <w:pPr>
        <w:pStyle w:val="Paragraphedeliste"/>
        <w:numPr>
          <w:ilvl w:val="0"/>
          <w:numId w:val="32"/>
        </w:numPr>
        <w:ind w:left="363"/>
        <w:jc w:val="both"/>
        <w:rPr>
          <w:color w:val="C00000"/>
        </w:rPr>
      </w:pPr>
      <w:r w:rsidRPr="00913C28">
        <w:rPr>
          <w:color w:val="C00000"/>
        </w:rPr>
        <w:t>Branchez la source en dernier.</w:t>
      </w:r>
    </w:p>
    <w:p w:rsidR="00570CD2" w:rsidRPr="00913C28" w:rsidRDefault="00570CD2" w:rsidP="00570CD2">
      <w:pPr>
        <w:pStyle w:val="Paragraphedeliste"/>
        <w:ind w:left="363"/>
        <w:jc w:val="both"/>
        <w:rPr>
          <w:color w:val="C00000"/>
        </w:rPr>
      </w:pPr>
    </w:p>
    <w:p w:rsidR="00570CD2" w:rsidRPr="00913C28" w:rsidRDefault="00570CD2" w:rsidP="00C54C91">
      <w:pPr>
        <w:pStyle w:val="Paragraphedeliste"/>
        <w:numPr>
          <w:ilvl w:val="0"/>
          <w:numId w:val="32"/>
        </w:numPr>
        <w:ind w:left="363"/>
        <w:jc w:val="both"/>
        <w:rPr>
          <w:color w:val="C00000"/>
        </w:rPr>
      </w:pPr>
      <w:r>
        <w:rPr>
          <w:color w:val="C00000"/>
        </w:rPr>
        <w:t>É</w:t>
      </w:r>
      <w:r w:rsidRPr="00913C28">
        <w:rPr>
          <w:color w:val="C00000"/>
        </w:rPr>
        <w:t xml:space="preserve">teignez rapidement la source si vous remarquez qu'il y a un court-circuit. Dans le </w:t>
      </w:r>
      <w:r>
        <w:rPr>
          <w:color w:val="C00000"/>
        </w:rPr>
        <w:t>doute,</w:t>
      </w:r>
      <w:r w:rsidRPr="00913C28">
        <w:rPr>
          <w:color w:val="C00000"/>
        </w:rPr>
        <w:t xml:space="preserve"> </w:t>
      </w:r>
      <w:r>
        <w:rPr>
          <w:color w:val="C00000"/>
        </w:rPr>
        <w:t xml:space="preserve">éteignez-la et </w:t>
      </w:r>
      <w:r w:rsidRPr="00913C28">
        <w:rPr>
          <w:color w:val="C00000"/>
        </w:rPr>
        <w:t>consultez votre enseignant.</w:t>
      </w:r>
    </w:p>
    <w:p w:rsidR="00570CD2" w:rsidRDefault="00570CD2" w:rsidP="00570CD2">
      <w:pPr>
        <w:spacing w:after="120"/>
        <w:jc w:val="both"/>
        <w:rPr>
          <w:b/>
          <w:sz w:val="28"/>
          <w:szCs w:val="28"/>
        </w:rPr>
      </w:pPr>
    </w:p>
    <w:p w:rsidR="00570CD2" w:rsidRPr="002045B9" w:rsidRDefault="00570CD2" w:rsidP="00570CD2">
      <w:pPr>
        <w:spacing w:after="0"/>
        <w:jc w:val="both"/>
        <w:rPr>
          <w:b/>
          <w:color w:val="C00000"/>
          <w:sz w:val="28"/>
          <w:szCs w:val="28"/>
        </w:rPr>
      </w:pPr>
      <w:r w:rsidRPr="002045B9">
        <w:rPr>
          <w:b/>
          <w:sz w:val="28"/>
          <w:szCs w:val="28"/>
        </w:rPr>
        <w:t>Tâche 4 : Valider que le circuit respecte le cahier de</w:t>
      </w:r>
      <w:r>
        <w:rPr>
          <w:b/>
          <w:sz w:val="28"/>
          <w:szCs w:val="28"/>
        </w:rPr>
        <w:t>s</w:t>
      </w:r>
      <w:r w:rsidRPr="002045B9">
        <w:rPr>
          <w:b/>
          <w:sz w:val="28"/>
          <w:szCs w:val="28"/>
        </w:rPr>
        <w:t xml:space="preserve"> charge</w:t>
      </w:r>
      <w:r>
        <w:rPr>
          <w:b/>
          <w:sz w:val="28"/>
          <w:szCs w:val="28"/>
        </w:rPr>
        <w:t>s</w:t>
      </w:r>
    </w:p>
    <w:p w:rsidR="00570CD2" w:rsidRDefault="00570CD2" w:rsidP="00570CD2">
      <w:pPr>
        <w:spacing w:after="0"/>
        <w:rPr>
          <w:color w:val="C00000"/>
          <w:u w:val="single"/>
        </w:rPr>
      </w:pPr>
    </w:p>
    <w:p w:rsidR="00570CD2" w:rsidRPr="00913C28" w:rsidRDefault="00570CD2" w:rsidP="00C54C91">
      <w:pPr>
        <w:pStyle w:val="Paragraphedeliste"/>
        <w:numPr>
          <w:ilvl w:val="0"/>
          <w:numId w:val="33"/>
        </w:numPr>
        <w:spacing w:after="0"/>
        <w:ind w:left="360"/>
        <w:rPr>
          <w:color w:val="C00000"/>
        </w:rPr>
      </w:pPr>
      <w:r w:rsidRPr="00913C28">
        <w:rPr>
          <w:color w:val="C00000"/>
        </w:rPr>
        <w:t xml:space="preserve">Faites fonctionner votre circuit en manipulant les 2 interrupteurs bidirectionnels afin de vous </w:t>
      </w:r>
      <w:r>
        <w:rPr>
          <w:color w:val="C00000"/>
        </w:rPr>
        <w:t>assurer</w:t>
      </w:r>
      <w:r w:rsidRPr="00913C28">
        <w:rPr>
          <w:color w:val="C00000"/>
        </w:rPr>
        <w:t xml:space="preserve"> que vous pouvez contrôler le moteur de 2 positions différentes.</w:t>
      </w:r>
    </w:p>
    <w:p w:rsidR="00570CD2" w:rsidRDefault="00570CD2" w:rsidP="00570CD2">
      <w:pPr>
        <w:spacing w:after="0"/>
        <w:rPr>
          <w:color w:val="C00000"/>
        </w:rPr>
      </w:pPr>
    </w:p>
    <w:p w:rsidR="00570CD2" w:rsidRPr="00913C28" w:rsidRDefault="00570CD2" w:rsidP="00C54C91">
      <w:pPr>
        <w:pStyle w:val="Paragraphedeliste"/>
        <w:numPr>
          <w:ilvl w:val="0"/>
          <w:numId w:val="33"/>
        </w:numPr>
        <w:spacing w:after="0"/>
        <w:ind w:left="360"/>
        <w:rPr>
          <w:color w:val="C00000"/>
        </w:rPr>
      </w:pPr>
      <w:r w:rsidRPr="00913C28">
        <w:rPr>
          <w:color w:val="C00000"/>
        </w:rPr>
        <w:t>Vérifiez que les 2 ampoules remplissent bien leurs fonctions respectives.</w:t>
      </w:r>
    </w:p>
    <w:p w:rsidR="00570CD2" w:rsidRDefault="00570CD2" w:rsidP="00570CD2">
      <w:pPr>
        <w:spacing w:after="0"/>
        <w:rPr>
          <w:color w:val="C00000"/>
        </w:rPr>
      </w:pPr>
    </w:p>
    <w:p w:rsidR="00570CD2" w:rsidRPr="00913C28" w:rsidRDefault="00570CD2" w:rsidP="00C54C91">
      <w:pPr>
        <w:pStyle w:val="Paragraphedeliste"/>
        <w:numPr>
          <w:ilvl w:val="0"/>
          <w:numId w:val="33"/>
        </w:numPr>
        <w:spacing w:after="0"/>
        <w:ind w:left="360"/>
        <w:rPr>
          <w:color w:val="C00000"/>
        </w:rPr>
      </w:pPr>
      <w:r w:rsidRPr="00913C28">
        <w:rPr>
          <w:color w:val="C00000"/>
        </w:rPr>
        <w:t xml:space="preserve">Faites </w:t>
      </w:r>
      <w:r>
        <w:rPr>
          <w:color w:val="C00000"/>
        </w:rPr>
        <w:t>valider par l'enseignant ou le technicien</w:t>
      </w:r>
      <w:r w:rsidRPr="00913C28">
        <w:rPr>
          <w:color w:val="C00000"/>
        </w:rPr>
        <w:t xml:space="preserve"> que votre système de protection </w:t>
      </w:r>
      <w:r>
        <w:rPr>
          <w:color w:val="C00000"/>
        </w:rPr>
        <w:t>est adéquat</w:t>
      </w:r>
      <w:r w:rsidRPr="00913C28">
        <w:rPr>
          <w:color w:val="C00000"/>
        </w:rPr>
        <w:t>.</w:t>
      </w:r>
    </w:p>
    <w:p w:rsidR="00570CD2" w:rsidRPr="00E63037" w:rsidRDefault="00570CD2" w:rsidP="00570CD2">
      <w:pPr>
        <w:spacing w:after="0"/>
        <w:rPr>
          <w:color w:val="C00000"/>
        </w:rPr>
      </w:pPr>
    </w:p>
    <w:p w:rsidR="00570CD2" w:rsidRPr="00913C28" w:rsidRDefault="00570CD2" w:rsidP="00C54C91">
      <w:pPr>
        <w:pStyle w:val="Paragraphedeliste"/>
        <w:numPr>
          <w:ilvl w:val="0"/>
          <w:numId w:val="33"/>
        </w:numPr>
        <w:spacing w:after="0"/>
        <w:ind w:left="360"/>
        <w:rPr>
          <w:color w:val="C00000"/>
        </w:rPr>
      </w:pPr>
      <w:r w:rsidRPr="00913C28">
        <w:rPr>
          <w:color w:val="C00000"/>
        </w:rPr>
        <w:t xml:space="preserve">Prenez les mesures de différence de potentiel aux endroits appropriés afin de vérifier que les ampoules ont respectivement 3 V et 12 V et que le moteur fonctionne sous une </w:t>
      </w:r>
      <w:proofErr w:type="spellStart"/>
      <w:r w:rsidRPr="00913C28">
        <w:rPr>
          <w:color w:val="C00000"/>
        </w:rPr>
        <w:t>d.d.p</w:t>
      </w:r>
      <w:proofErr w:type="spellEnd"/>
      <w:r w:rsidRPr="00913C28">
        <w:rPr>
          <w:color w:val="C00000"/>
        </w:rPr>
        <w:t>. de 9 V.</w:t>
      </w:r>
    </w:p>
    <w:p w:rsidR="00570CD2" w:rsidRPr="00563B48" w:rsidRDefault="00570CD2" w:rsidP="00570CD2">
      <w:pPr>
        <w:spacing w:after="0"/>
        <w:rPr>
          <w:color w:val="C00000"/>
        </w:rPr>
      </w:pPr>
    </w:p>
    <w:p w:rsidR="00570CD2" w:rsidRPr="00E63037" w:rsidRDefault="00570CD2" w:rsidP="00570CD2">
      <w:pPr>
        <w:rPr>
          <w:color w:val="C00000"/>
        </w:rPr>
      </w:pPr>
      <w:r>
        <w:rPr>
          <w:b/>
          <w:color w:val="C00000"/>
        </w:rPr>
        <w:t>Q13</w:t>
      </w:r>
      <w:r w:rsidRPr="00E63037">
        <w:rPr>
          <w:b/>
          <w:color w:val="C00000"/>
        </w:rPr>
        <w:t>.</w:t>
      </w:r>
      <w:r>
        <w:rPr>
          <w:color w:val="C00000"/>
        </w:rPr>
        <w:t xml:space="preserve"> Inscrivez ici les valeurs de </w:t>
      </w:r>
      <w:proofErr w:type="spellStart"/>
      <w:r>
        <w:rPr>
          <w:color w:val="C00000"/>
        </w:rPr>
        <w:t>d.d.p</w:t>
      </w:r>
      <w:proofErr w:type="spellEnd"/>
      <w:r>
        <w:rPr>
          <w:color w:val="C00000"/>
        </w:rPr>
        <w:t xml:space="preserve">. </w:t>
      </w:r>
    </w:p>
    <w:tbl>
      <w:tblPr>
        <w:tblStyle w:val="Grilledutableau"/>
        <w:tblW w:w="0" w:type="auto"/>
        <w:tblLook w:val="04A0" w:firstRow="1" w:lastRow="0" w:firstColumn="1" w:lastColumn="0" w:noHBand="0" w:noVBand="1"/>
      </w:tblPr>
      <w:tblGrid>
        <w:gridCol w:w="4390"/>
        <w:gridCol w:w="4390"/>
      </w:tblGrid>
      <w:tr w:rsidR="00570CD2" w:rsidTr="00570CD2">
        <w:trPr>
          <w:trHeight w:hRule="exact" w:val="567"/>
        </w:trPr>
        <w:tc>
          <w:tcPr>
            <w:tcW w:w="4390" w:type="dxa"/>
            <w:vAlign w:val="center"/>
          </w:tcPr>
          <w:p w:rsidR="00570CD2" w:rsidRPr="00563B48" w:rsidRDefault="00570CD2" w:rsidP="00570CD2">
            <w:pPr>
              <w:rPr>
                <w:color w:val="C00000"/>
              </w:rPr>
            </w:pPr>
            <w:r w:rsidRPr="00563B48">
              <w:rPr>
                <w:color w:val="C00000"/>
              </w:rPr>
              <w:t>F.é.m. =</w:t>
            </w:r>
          </w:p>
        </w:tc>
        <w:tc>
          <w:tcPr>
            <w:tcW w:w="4390" w:type="dxa"/>
            <w:vAlign w:val="center"/>
          </w:tcPr>
          <w:p w:rsidR="00570CD2" w:rsidRPr="00563B48" w:rsidRDefault="00570CD2" w:rsidP="00570CD2">
            <w:pPr>
              <w:rPr>
                <w:color w:val="C00000"/>
              </w:rPr>
            </w:pPr>
            <w:r>
              <w:rPr>
                <w:color w:val="C00000"/>
              </w:rPr>
              <w:t xml:space="preserve">Ampoule toujours allumée = </w:t>
            </w:r>
          </w:p>
        </w:tc>
      </w:tr>
      <w:tr w:rsidR="00570CD2" w:rsidTr="00570CD2">
        <w:trPr>
          <w:trHeight w:hRule="exact" w:val="567"/>
        </w:trPr>
        <w:tc>
          <w:tcPr>
            <w:tcW w:w="4390" w:type="dxa"/>
            <w:vAlign w:val="center"/>
          </w:tcPr>
          <w:p w:rsidR="00570CD2" w:rsidRPr="00563B48" w:rsidRDefault="00570CD2" w:rsidP="00570CD2">
            <w:pPr>
              <w:rPr>
                <w:color w:val="C00000"/>
              </w:rPr>
            </w:pPr>
            <w:r>
              <w:rPr>
                <w:color w:val="C00000"/>
              </w:rPr>
              <w:t xml:space="preserve">Moteur = </w:t>
            </w:r>
          </w:p>
        </w:tc>
        <w:tc>
          <w:tcPr>
            <w:tcW w:w="4390" w:type="dxa"/>
            <w:vAlign w:val="center"/>
          </w:tcPr>
          <w:p w:rsidR="00570CD2" w:rsidRPr="00563B48" w:rsidRDefault="00570CD2" w:rsidP="00570CD2">
            <w:pPr>
              <w:rPr>
                <w:color w:val="C00000"/>
              </w:rPr>
            </w:pPr>
            <w:r>
              <w:rPr>
                <w:color w:val="C00000"/>
              </w:rPr>
              <w:t xml:space="preserve">Ampoule en série avec le moteur = </w:t>
            </w:r>
          </w:p>
        </w:tc>
      </w:tr>
    </w:tbl>
    <w:p w:rsidR="00311E89" w:rsidRDefault="00311E89" w:rsidP="00570CD2">
      <w:pPr>
        <w:rPr>
          <w:color w:val="C00000"/>
          <w:u w:val="single"/>
        </w:rPr>
      </w:pPr>
      <w:r>
        <w:rPr>
          <w:color w:val="C00000"/>
          <w:u w:val="single"/>
        </w:rPr>
        <w:br w:type="page"/>
      </w:r>
    </w:p>
    <w:p w:rsidR="00570CD2" w:rsidRDefault="00570CD2" w:rsidP="00570CD2">
      <w:pPr>
        <w:rPr>
          <w:b/>
          <w:color w:val="C00000"/>
        </w:rPr>
      </w:pPr>
      <w:r w:rsidRPr="002B7B19">
        <w:rPr>
          <w:b/>
          <w:color w:val="C00000"/>
        </w:rPr>
        <w:lastRenderedPageBreak/>
        <w:t>Retour sur votre démarche</w:t>
      </w:r>
    </w:p>
    <w:p w:rsidR="00570CD2" w:rsidRPr="000B096B" w:rsidRDefault="00570CD2" w:rsidP="00570CD2">
      <w:pPr>
        <w:rPr>
          <w:color w:val="C00000"/>
        </w:rPr>
      </w:pPr>
      <w:r>
        <w:rPr>
          <w:color w:val="C00000"/>
        </w:rPr>
        <w:t>C'est votre dernière conception d'appareil ou de circuit électrique prévue dans le cheminement qu'on vous propose</w:t>
      </w:r>
      <w:r w:rsidRPr="000B096B">
        <w:rPr>
          <w:color w:val="C00000"/>
        </w:rPr>
        <w:t xml:space="preserve">. Dans le tableau suivant, pour chaque énoncé, cochez la case qui correspond le plus à ce que pensez. </w:t>
      </w:r>
    </w:p>
    <w:tbl>
      <w:tblPr>
        <w:tblStyle w:val="Grilledutableau"/>
        <w:tblW w:w="0" w:type="auto"/>
        <w:tblLook w:val="04A0" w:firstRow="1" w:lastRow="0" w:firstColumn="1" w:lastColumn="0" w:noHBand="0" w:noVBand="1"/>
      </w:tblPr>
      <w:tblGrid>
        <w:gridCol w:w="5070"/>
        <w:gridCol w:w="1559"/>
        <w:gridCol w:w="1276"/>
        <w:gridCol w:w="875"/>
      </w:tblGrid>
      <w:tr w:rsidR="00570CD2" w:rsidRPr="006B7EB6" w:rsidTr="00570CD2">
        <w:tc>
          <w:tcPr>
            <w:tcW w:w="5070" w:type="dxa"/>
            <w:vAlign w:val="center"/>
          </w:tcPr>
          <w:p w:rsidR="00570CD2" w:rsidRPr="006B7EB6" w:rsidRDefault="00570CD2" w:rsidP="00570CD2">
            <w:pPr>
              <w:jc w:val="center"/>
              <w:rPr>
                <w:b/>
                <w:color w:val="C00000"/>
              </w:rPr>
            </w:pPr>
            <w:r w:rsidRPr="006B7EB6">
              <w:rPr>
                <w:b/>
                <w:color w:val="C00000"/>
              </w:rPr>
              <w:t>Énoncés vous décrivant</w:t>
            </w:r>
          </w:p>
        </w:tc>
        <w:tc>
          <w:tcPr>
            <w:tcW w:w="1559" w:type="dxa"/>
            <w:vAlign w:val="center"/>
          </w:tcPr>
          <w:p w:rsidR="00570CD2" w:rsidRPr="006B7EB6" w:rsidRDefault="00570CD2" w:rsidP="00570CD2">
            <w:pPr>
              <w:jc w:val="center"/>
              <w:rPr>
                <w:b/>
                <w:color w:val="C00000"/>
              </w:rPr>
            </w:pPr>
            <w:r w:rsidRPr="006B7EB6">
              <w:rPr>
                <w:b/>
                <w:color w:val="C00000"/>
              </w:rPr>
              <w:t>Totalement vrai</w:t>
            </w:r>
          </w:p>
        </w:tc>
        <w:tc>
          <w:tcPr>
            <w:tcW w:w="1276" w:type="dxa"/>
            <w:vAlign w:val="center"/>
          </w:tcPr>
          <w:p w:rsidR="00570CD2" w:rsidRPr="006B7EB6" w:rsidRDefault="00570CD2" w:rsidP="00570CD2">
            <w:pPr>
              <w:jc w:val="center"/>
              <w:rPr>
                <w:b/>
                <w:color w:val="C00000"/>
              </w:rPr>
            </w:pPr>
            <w:r w:rsidRPr="006B7EB6">
              <w:rPr>
                <w:b/>
                <w:color w:val="C00000"/>
              </w:rPr>
              <w:t>En partie vrai</w:t>
            </w:r>
          </w:p>
        </w:tc>
        <w:tc>
          <w:tcPr>
            <w:tcW w:w="875" w:type="dxa"/>
            <w:vAlign w:val="center"/>
          </w:tcPr>
          <w:p w:rsidR="00570CD2" w:rsidRPr="006B7EB6" w:rsidRDefault="00570CD2" w:rsidP="00570CD2">
            <w:pPr>
              <w:jc w:val="center"/>
              <w:rPr>
                <w:b/>
                <w:color w:val="C00000"/>
              </w:rPr>
            </w:pPr>
            <w:r w:rsidRPr="006B7EB6">
              <w:rPr>
                <w:b/>
                <w:color w:val="C00000"/>
              </w:rPr>
              <w:t xml:space="preserve">Faux </w:t>
            </w: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Pr>
                <w:color w:val="C00000"/>
              </w:rPr>
              <w:t>J'aime bien l'idée de décomposer un gros problème en petits problèmes</w:t>
            </w:r>
            <w:r w:rsidRPr="006B7EB6">
              <w:rPr>
                <w:color w:val="C00000"/>
              </w:rPr>
              <w:t>.</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sidRPr="006B7EB6">
              <w:rPr>
                <w:color w:val="C00000"/>
              </w:rPr>
              <w:t xml:space="preserve">Je suis </w:t>
            </w:r>
            <w:r>
              <w:rPr>
                <w:color w:val="C00000"/>
              </w:rPr>
              <w:t>de plus en plus autonome à l'atelier</w:t>
            </w:r>
            <w:r w:rsidRPr="006B7EB6">
              <w:rPr>
                <w:color w:val="C00000"/>
              </w:rPr>
              <w:t>.</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Pr>
                <w:color w:val="C00000"/>
              </w:rPr>
              <w:t>Lorsque je ne suis pas certain de ce qu'il faut faire, je me valide auprès de l'enseignant (ou du technicien).</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Pr="006B7EB6" w:rsidRDefault="00570CD2" w:rsidP="00570CD2">
            <w:pPr>
              <w:spacing w:before="120" w:after="120"/>
              <w:jc w:val="center"/>
              <w:rPr>
                <w:color w:val="C00000"/>
              </w:rPr>
            </w:pPr>
            <w:r>
              <w:rPr>
                <w:color w:val="C00000"/>
              </w:rPr>
              <w:t>Je valide mon circuit en m'assurant qu'il respecte le cahier des charges.</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r w:rsidR="00570CD2" w:rsidRPr="006B7EB6" w:rsidTr="00570CD2">
        <w:tc>
          <w:tcPr>
            <w:tcW w:w="5070" w:type="dxa"/>
            <w:vAlign w:val="center"/>
          </w:tcPr>
          <w:p w:rsidR="00570CD2" w:rsidRDefault="00570CD2" w:rsidP="00570CD2">
            <w:pPr>
              <w:spacing w:before="120" w:after="120"/>
              <w:jc w:val="center"/>
              <w:rPr>
                <w:color w:val="C00000"/>
              </w:rPr>
            </w:pPr>
            <w:r>
              <w:rPr>
                <w:color w:val="C00000"/>
              </w:rPr>
              <w:t>Je manipule correctement le multimètre.</w:t>
            </w:r>
          </w:p>
        </w:tc>
        <w:tc>
          <w:tcPr>
            <w:tcW w:w="1559" w:type="dxa"/>
            <w:vAlign w:val="center"/>
          </w:tcPr>
          <w:p w:rsidR="00570CD2" w:rsidRPr="006B7EB6" w:rsidRDefault="00570CD2" w:rsidP="00570CD2">
            <w:pPr>
              <w:jc w:val="center"/>
              <w:rPr>
                <w:color w:val="C00000"/>
              </w:rPr>
            </w:pPr>
          </w:p>
        </w:tc>
        <w:tc>
          <w:tcPr>
            <w:tcW w:w="1276" w:type="dxa"/>
            <w:vAlign w:val="center"/>
          </w:tcPr>
          <w:p w:rsidR="00570CD2" w:rsidRPr="006B7EB6" w:rsidRDefault="00570CD2" w:rsidP="00570CD2">
            <w:pPr>
              <w:jc w:val="center"/>
              <w:rPr>
                <w:color w:val="C00000"/>
              </w:rPr>
            </w:pPr>
          </w:p>
        </w:tc>
        <w:tc>
          <w:tcPr>
            <w:tcW w:w="875" w:type="dxa"/>
            <w:vAlign w:val="center"/>
          </w:tcPr>
          <w:p w:rsidR="00570CD2" w:rsidRPr="006B7EB6" w:rsidRDefault="00570CD2" w:rsidP="00570CD2">
            <w:pPr>
              <w:jc w:val="center"/>
              <w:rPr>
                <w:color w:val="C00000"/>
              </w:rPr>
            </w:pPr>
          </w:p>
        </w:tc>
      </w:tr>
    </w:tbl>
    <w:p w:rsidR="00570CD2" w:rsidRDefault="00570CD2" w:rsidP="00570CD2">
      <w:pPr>
        <w:spacing w:after="0"/>
        <w:jc w:val="both"/>
      </w:pPr>
    </w:p>
    <w:p w:rsidR="00570CD2" w:rsidRDefault="00570CD2" w:rsidP="00570CD2">
      <w:pPr>
        <w:jc w:val="both"/>
      </w:pPr>
      <w:r>
        <w:t xml:space="preserve">Si vous avez répondu </w:t>
      </w:r>
      <w:r w:rsidRPr="006B7EB6">
        <w:rPr>
          <w:i/>
        </w:rPr>
        <w:t>Totalement vrai</w:t>
      </w:r>
      <w:r>
        <w:t xml:space="preserve"> pour les 5 énoncés, tout va bien pour vous. Dans le cas contraire, vous savez sur quel(s) aspect(s) vous devrez redoubler d'effort. </w:t>
      </w:r>
    </w:p>
    <w:p w:rsidR="00570CD2" w:rsidRDefault="00570CD2" w:rsidP="00570CD2">
      <w:pPr>
        <w:spacing w:after="0"/>
        <w:rPr>
          <w:b/>
          <w:color w:val="C00000"/>
        </w:rPr>
      </w:pPr>
    </w:p>
    <w:p w:rsidR="00570CD2" w:rsidRDefault="00570CD2" w:rsidP="00570CD2">
      <w:pPr>
        <w:spacing w:after="0"/>
        <w:rPr>
          <w:b/>
          <w:color w:val="C00000"/>
        </w:rPr>
      </w:pPr>
    </w:p>
    <w:p w:rsidR="00570CD2" w:rsidRDefault="00570CD2" w:rsidP="00570CD2">
      <w:pPr>
        <w:pStyle w:val="Paragraphedeliste1"/>
        <w:ind w:left="0"/>
        <w:rPr>
          <w:rFonts w:ascii="Arial" w:hAnsi="Arial" w:cs="Arial"/>
          <w:b/>
          <w:color w:val="00B050"/>
        </w:rPr>
      </w:pPr>
      <w:r>
        <w:rPr>
          <w:rFonts w:ascii="Arial" w:hAnsi="Arial" w:cs="Arial"/>
          <w:b/>
          <w:color w:val="00B050"/>
        </w:rPr>
        <w:t xml:space="preserve">Avant d'aller plus loin et d'entreprendre une nouvelle situation d'apprentissage, vous devez retourner à votre cahier de savoirs et d'activités. Vous devez faire 2 petites sections afin de prendre connaissance de concepts en lien avec la transformation de l'énergie </w:t>
      </w:r>
      <w:r w:rsidRPr="00331115">
        <w:rPr>
          <w:rFonts w:ascii="Arial" w:hAnsi="Arial" w:cs="Arial"/>
          <w:b/>
          <w:color w:val="00B050"/>
        </w:rPr>
        <w:t>:</w:t>
      </w:r>
    </w:p>
    <w:p w:rsidR="00570CD2" w:rsidRDefault="00570CD2" w:rsidP="00570CD2">
      <w:pPr>
        <w:pStyle w:val="Paragraphedeliste1"/>
        <w:ind w:left="0"/>
        <w:rPr>
          <w:rFonts w:ascii="Arial" w:hAnsi="Arial" w:cs="Arial"/>
          <w:b/>
          <w:color w:val="00B050"/>
        </w:rPr>
      </w:pPr>
    </w:p>
    <w:p w:rsidR="00570CD2" w:rsidRPr="005877E3" w:rsidRDefault="00570CD2" w:rsidP="00570CD2">
      <w:pPr>
        <w:pStyle w:val="Paragraphedeliste"/>
        <w:spacing w:after="0"/>
        <w:ind w:left="0"/>
        <w:rPr>
          <w:color w:val="00B050"/>
        </w:rPr>
      </w:pPr>
      <w:r>
        <w:t xml:space="preserve">Pages 168 à 170 au complet et page </w:t>
      </w:r>
      <w:r w:rsidRPr="009D4745">
        <w:t>173 à partir de la section 5.5</w:t>
      </w:r>
      <w:r>
        <w:t xml:space="preserve"> jusqu'à la page 175 au complet : </w:t>
      </w:r>
    </w:p>
    <w:p w:rsidR="00570CD2" w:rsidRPr="005877E3" w:rsidRDefault="00570CD2" w:rsidP="00570CD2">
      <w:pPr>
        <w:pStyle w:val="Paragraphedeliste"/>
        <w:spacing w:after="0"/>
        <w:ind w:left="0"/>
        <w:rPr>
          <w:color w:val="E36C0A" w:themeColor="accent6" w:themeShade="BF"/>
        </w:rPr>
      </w:pPr>
      <w:r>
        <w:rPr>
          <w:color w:val="E36C0A" w:themeColor="accent6" w:themeShade="BF"/>
        </w:rPr>
        <w:t>Pages 177 à 180 au complet, pages 181 et 182  section 6,1 seulement et pages 185, 186 exercices 1 à 6 seulement :</w:t>
      </w:r>
    </w:p>
    <w:p w:rsidR="00570CD2" w:rsidRPr="00812459" w:rsidRDefault="00570CD2" w:rsidP="00570CD2">
      <w:pPr>
        <w:pStyle w:val="Paragraphedeliste"/>
        <w:spacing w:after="0"/>
        <w:ind w:left="0"/>
        <w:rPr>
          <w:color w:val="00B050"/>
        </w:rPr>
      </w:pPr>
      <w:r w:rsidRPr="00812459">
        <w:rPr>
          <w:color w:val="00B050"/>
        </w:rPr>
        <w:t>Distinction entre chaleur et température</w:t>
      </w:r>
      <w:r>
        <w:rPr>
          <w:color w:val="00B050"/>
        </w:rPr>
        <w:t xml:space="preserve"> - Rendement énergétique.</w:t>
      </w:r>
    </w:p>
    <w:p w:rsidR="00570CD2" w:rsidRPr="009D4745" w:rsidRDefault="00570CD2" w:rsidP="00570CD2">
      <w:pPr>
        <w:pStyle w:val="Paragraphedeliste"/>
        <w:spacing w:after="0"/>
        <w:ind w:left="357"/>
      </w:pPr>
    </w:p>
    <w:p w:rsidR="00570CD2" w:rsidRPr="00331115" w:rsidRDefault="00570CD2" w:rsidP="00570CD2">
      <w:pPr>
        <w:pStyle w:val="Paragraphedeliste1"/>
        <w:spacing w:after="0"/>
        <w:ind w:left="0"/>
        <w:rPr>
          <w:rFonts w:ascii="Arial" w:hAnsi="Arial" w:cs="Arial"/>
          <w:b/>
          <w:color w:val="00B050"/>
        </w:rPr>
      </w:pPr>
    </w:p>
    <w:p w:rsidR="00112178" w:rsidRDefault="00112178" w:rsidP="00570CD2">
      <w:pPr>
        <w:rPr>
          <w:b/>
          <w:sz w:val="28"/>
          <w:szCs w:val="28"/>
        </w:rPr>
      </w:pPr>
      <w:r>
        <w:rPr>
          <w:b/>
          <w:sz w:val="28"/>
          <w:szCs w:val="28"/>
        </w:rPr>
        <w:br w:type="page"/>
      </w:r>
    </w:p>
    <w:p w:rsidR="00570CD2" w:rsidRDefault="00570CD2" w:rsidP="00507C4B">
      <w:pPr>
        <w:pStyle w:val="Titre2"/>
        <w:jc w:val="center"/>
      </w:pPr>
      <w:bookmarkStart w:id="19" w:name="_Toc462648903"/>
      <w:r w:rsidRPr="00C618AF">
        <w:lastRenderedPageBreak/>
        <w:t xml:space="preserve">Titre </w:t>
      </w:r>
      <w:r>
        <w:t>de la situation d'apprentissage</w:t>
      </w:r>
      <w:r w:rsidRPr="00C618AF">
        <w:t xml:space="preserve"> : </w:t>
      </w:r>
      <w:r>
        <w:t>Choix d'un séchoir à cheveux.</w:t>
      </w:r>
      <w:bookmarkEnd w:id="19"/>
    </w:p>
    <w:p w:rsidR="00570CD2" w:rsidRDefault="00570CD2" w:rsidP="00570CD2">
      <w:pPr>
        <w:spacing w:after="0"/>
        <w:jc w:val="center"/>
        <w:rPr>
          <w:b/>
        </w:rPr>
      </w:pPr>
      <w:r>
        <w:rPr>
          <w:noProof/>
          <w:lang w:eastAsia="fr-CA"/>
        </w:rPr>
        <w:drawing>
          <wp:inline distT="0" distB="0" distL="0" distR="0" wp14:anchorId="2DAEBB60" wp14:editId="23571696">
            <wp:extent cx="2244437" cy="2005447"/>
            <wp:effectExtent l="0" t="0" r="3810" b="0"/>
            <wp:docPr id="512" name="Image 62" descr="https://pixabay.com/static/uploads/photo/2014/04/03/10/52/blow-dryer-31154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ixabay.com/static/uploads/photo/2014/04/03/10/52/blow-dryer-311549_960_720.png"/>
                    <pic:cNvPicPr>
                      <a:picLocks noChangeAspect="1" noChangeArrowheads="1"/>
                    </pic:cNvPicPr>
                  </pic:nvPicPr>
                  <pic:blipFill>
                    <a:blip r:embed="rId114" cstate="print"/>
                    <a:srcRect/>
                    <a:stretch>
                      <a:fillRect/>
                    </a:stretch>
                  </pic:blipFill>
                  <pic:spPr bwMode="auto">
                    <a:xfrm>
                      <a:off x="0" y="0"/>
                      <a:ext cx="2253179" cy="2013258"/>
                    </a:xfrm>
                    <a:prstGeom prst="rect">
                      <a:avLst/>
                    </a:prstGeom>
                    <a:noFill/>
                    <a:ln w="9525">
                      <a:noFill/>
                      <a:miter lim="800000"/>
                      <a:headEnd/>
                      <a:tailEnd/>
                    </a:ln>
                  </pic:spPr>
                </pic:pic>
              </a:graphicData>
            </a:graphic>
          </wp:inline>
        </w:drawing>
      </w:r>
    </w:p>
    <w:p w:rsidR="00570CD2" w:rsidRPr="0029447D" w:rsidRDefault="00570CD2" w:rsidP="00570CD2">
      <w:pPr>
        <w:rPr>
          <w:sz w:val="20"/>
          <w:szCs w:val="20"/>
        </w:rPr>
      </w:pPr>
      <w:r>
        <w:rPr>
          <w:sz w:val="20"/>
          <w:szCs w:val="20"/>
        </w:rPr>
        <w:t xml:space="preserve">                                                        </w:t>
      </w:r>
      <w:r w:rsidRPr="0029447D">
        <w:rPr>
          <w:sz w:val="20"/>
          <w:szCs w:val="20"/>
        </w:rPr>
        <w:t>Source</w:t>
      </w:r>
      <w:r>
        <w:rPr>
          <w:sz w:val="20"/>
          <w:szCs w:val="20"/>
        </w:rPr>
        <w:t xml:space="preserve"> : </w:t>
      </w:r>
      <w:r w:rsidRPr="0029447D">
        <w:rPr>
          <w:sz w:val="20"/>
          <w:szCs w:val="20"/>
        </w:rPr>
        <w:t>Pixabay.com</w:t>
      </w:r>
    </w:p>
    <w:p w:rsidR="00570CD2" w:rsidRDefault="00570CD2" w:rsidP="00570CD2">
      <w:pPr>
        <w:spacing w:after="0"/>
        <w:rPr>
          <w:b/>
          <w:sz w:val="28"/>
          <w:szCs w:val="28"/>
        </w:rPr>
      </w:pPr>
    </w:p>
    <w:p w:rsidR="00570CD2" w:rsidRPr="004B0EA8" w:rsidRDefault="00570CD2" w:rsidP="00570CD2">
      <w:r w:rsidRPr="004B0EA8">
        <w:rPr>
          <w:b/>
        </w:rPr>
        <w:t xml:space="preserve">Durée approximative : </w:t>
      </w:r>
      <w:r>
        <w:t xml:space="preserve">Entre 2 et </w:t>
      </w:r>
      <w:r w:rsidR="00CF6644">
        <w:t>4</w:t>
      </w:r>
      <w:r w:rsidRPr="004B0EA8">
        <w:t xml:space="preserve"> heures </w:t>
      </w:r>
    </w:p>
    <w:p w:rsidR="00570CD2" w:rsidRDefault="00570CD2" w:rsidP="00570CD2">
      <w:pPr>
        <w:spacing w:after="0" w:line="257" w:lineRule="auto"/>
        <w:ind w:right="-7"/>
        <w:rPr>
          <w:rFonts w:eastAsia="Tahoma"/>
          <w:spacing w:val="1"/>
        </w:rPr>
      </w:pPr>
      <w:r w:rsidRPr="004B0EA8">
        <w:rPr>
          <w:b/>
        </w:rPr>
        <w:t xml:space="preserve">Auteurs : </w:t>
      </w:r>
      <w:r w:rsidRPr="001B475E">
        <w:t xml:space="preserve">Cette SA est </w:t>
      </w:r>
      <w:r>
        <w:t>u</w:t>
      </w:r>
      <w:r w:rsidRPr="001B475E">
        <w:t xml:space="preserve">ne adaptation des travaux de </w:t>
      </w:r>
      <w:r>
        <w:rPr>
          <w:rFonts w:eastAsia="Tahoma"/>
        </w:rPr>
        <w:t>l'a</w:t>
      </w:r>
      <w:r w:rsidRPr="00ED3389">
        <w:rPr>
          <w:rFonts w:eastAsia="Tahoma"/>
        </w:rPr>
        <w:t>ssociation</w:t>
      </w:r>
      <w:r w:rsidRPr="00ED3389">
        <w:rPr>
          <w:rFonts w:eastAsia="Tahoma"/>
          <w:spacing w:val="-19"/>
        </w:rPr>
        <w:t xml:space="preserve"> </w:t>
      </w:r>
      <w:r w:rsidRPr="00ED3389">
        <w:rPr>
          <w:rFonts w:eastAsia="Tahoma"/>
        </w:rPr>
        <w:t>québécoise</w:t>
      </w:r>
      <w:r w:rsidRPr="00ED3389">
        <w:rPr>
          <w:rFonts w:eastAsia="Tahoma"/>
          <w:spacing w:val="-19"/>
        </w:rPr>
        <w:t xml:space="preserve"> </w:t>
      </w:r>
      <w:r w:rsidRPr="00ED3389">
        <w:rPr>
          <w:rFonts w:eastAsia="Tahoma"/>
        </w:rPr>
        <w:t>pour</w:t>
      </w:r>
      <w:r w:rsidRPr="00ED3389">
        <w:rPr>
          <w:rFonts w:eastAsia="Tahoma"/>
          <w:spacing w:val="-19"/>
        </w:rPr>
        <w:t xml:space="preserve"> </w:t>
      </w:r>
      <w:r w:rsidRPr="00ED3389">
        <w:rPr>
          <w:rFonts w:eastAsia="Tahoma"/>
        </w:rPr>
        <w:t>la</w:t>
      </w:r>
      <w:r w:rsidRPr="00ED3389">
        <w:rPr>
          <w:rFonts w:eastAsia="Tahoma"/>
          <w:spacing w:val="-19"/>
        </w:rPr>
        <w:t xml:space="preserve"> </w:t>
      </w:r>
      <w:r w:rsidRPr="00ED3389">
        <w:rPr>
          <w:rFonts w:eastAsia="Tahoma"/>
        </w:rPr>
        <w:t>maîtrise</w:t>
      </w:r>
      <w:r w:rsidRPr="00ED3389">
        <w:rPr>
          <w:rFonts w:eastAsia="Tahoma"/>
          <w:spacing w:val="-19"/>
        </w:rPr>
        <w:t xml:space="preserve"> </w:t>
      </w:r>
      <w:r w:rsidRPr="00ED3389">
        <w:rPr>
          <w:rFonts w:eastAsia="Tahoma"/>
        </w:rPr>
        <w:t>de</w:t>
      </w:r>
      <w:r w:rsidRPr="00ED3389">
        <w:rPr>
          <w:rFonts w:eastAsia="Tahoma"/>
          <w:spacing w:val="-19"/>
        </w:rPr>
        <w:t xml:space="preserve"> </w:t>
      </w:r>
      <w:r w:rsidRPr="00ED3389">
        <w:rPr>
          <w:rFonts w:eastAsia="Tahoma"/>
        </w:rPr>
        <w:t>l’énergie</w:t>
      </w:r>
      <w:r w:rsidRPr="00ED3389">
        <w:rPr>
          <w:rFonts w:eastAsia="Tahoma"/>
          <w:spacing w:val="-19"/>
        </w:rPr>
        <w:t xml:space="preserve"> </w:t>
      </w:r>
      <w:r w:rsidRPr="00ED3389">
        <w:rPr>
          <w:rFonts w:eastAsia="Tahoma"/>
          <w:spacing w:val="1"/>
        </w:rPr>
        <w:t>(AQME)</w:t>
      </w:r>
      <w:r>
        <w:rPr>
          <w:rFonts w:eastAsia="Tahoma"/>
          <w:spacing w:val="1"/>
        </w:rPr>
        <w:t xml:space="preserve"> s</w:t>
      </w:r>
      <w:r w:rsidRPr="00ED3389">
        <w:rPr>
          <w:rFonts w:eastAsia="Tahoma"/>
        </w:rPr>
        <w:t>ous</w:t>
      </w:r>
      <w:r w:rsidRPr="00ED3389">
        <w:rPr>
          <w:rFonts w:eastAsia="Tahoma"/>
          <w:spacing w:val="-18"/>
        </w:rPr>
        <w:t xml:space="preserve"> </w:t>
      </w:r>
      <w:r w:rsidRPr="00ED3389">
        <w:rPr>
          <w:rFonts w:eastAsia="Tahoma"/>
        </w:rPr>
        <w:t>la</w:t>
      </w:r>
      <w:r w:rsidRPr="00ED3389">
        <w:rPr>
          <w:rFonts w:eastAsia="Tahoma"/>
          <w:spacing w:val="-17"/>
        </w:rPr>
        <w:t xml:space="preserve"> </w:t>
      </w:r>
      <w:r w:rsidRPr="00ED3389">
        <w:rPr>
          <w:rFonts w:eastAsia="Tahoma"/>
        </w:rPr>
        <w:t>direction</w:t>
      </w:r>
      <w:r w:rsidRPr="00ED3389">
        <w:rPr>
          <w:rFonts w:eastAsia="Tahoma"/>
          <w:spacing w:val="-17"/>
        </w:rPr>
        <w:t xml:space="preserve"> </w:t>
      </w:r>
      <w:r w:rsidRPr="00ED3389">
        <w:rPr>
          <w:rFonts w:eastAsia="Tahoma"/>
        </w:rPr>
        <w:t>de</w:t>
      </w:r>
      <w:r w:rsidRPr="00ED3389">
        <w:rPr>
          <w:rFonts w:eastAsia="Tahoma"/>
          <w:spacing w:val="-17"/>
        </w:rPr>
        <w:t xml:space="preserve"> </w:t>
      </w:r>
      <w:r w:rsidRPr="00ED3389">
        <w:rPr>
          <w:rFonts w:eastAsia="Tahoma"/>
        </w:rPr>
        <w:t>Marie-France</w:t>
      </w:r>
      <w:r w:rsidRPr="00ED3389">
        <w:rPr>
          <w:rFonts w:eastAsia="Tahoma"/>
          <w:spacing w:val="-18"/>
        </w:rPr>
        <w:t xml:space="preserve"> </w:t>
      </w:r>
      <w:proofErr w:type="spellStart"/>
      <w:r w:rsidRPr="00ED3389">
        <w:rPr>
          <w:rFonts w:eastAsia="Tahoma"/>
          <w:spacing w:val="1"/>
        </w:rPr>
        <w:t>Courtemanche</w:t>
      </w:r>
      <w:proofErr w:type="spellEnd"/>
      <w:r w:rsidRPr="00ED3389">
        <w:rPr>
          <w:rFonts w:eastAsia="Tahoma"/>
          <w:spacing w:val="1"/>
        </w:rPr>
        <w:t>-Bell</w:t>
      </w:r>
      <w:r>
        <w:rPr>
          <w:rFonts w:eastAsia="Tahoma"/>
          <w:spacing w:val="1"/>
        </w:rPr>
        <w:t>.</w:t>
      </w:r>
    </w:p>
    <w:p w:rsidR="00570CD2" w:rsidRPr="00ED3389" w:rsidRDefault="00570CD2" w:rsidP="00570CD2">
      <w:pPr>
        <w:spacing w:after="0" w:line="257" w:lineRule="auto"/>
        <w:ind w:right="-7"/>
        <w:rPr>
          <w:rFonts w:eastAsia="Tahoma"/>
        </w:rPr>
      </w:pPr>
    </w:p>
    <w:p w:rsidR="00570CD2" w:rsidRPr="004B0EA8" w:rsidRDefault="00570CD2" w:rsidP="00570CD2">
      <w:pPr>
        <w:rPr>
          <w:b/>
          <w:color w:val="000000"/>
        </w:rPr>
      </w:pPr>
      <w:r>
        <w:rPr>
          <w:b/>
          <w:color w:val="000000"/>
        </w:rPr>
        <w:t xml:space="preserve">Adaptation </w:t>
      </w:r>
      <w:r w:rsidRPr="004B0EA8">
        <w:rPr>
          <w:b/>
          <w:color w:val="000000"/>
        </w:rPr>
        <w:t>:</w:t>
      </w:r>
      <w:r w:rsidRPr="004B0EA8">
        <w:rPr>
          <w:color w:val="000000"/>
        </w:rPr>
        <w:t xml:space="preserve"> Guy Mathieu, </w:t>
      </w:r>
      <w:r>
        <w:rPr>
          <w:color w:val="000000"/>
        </w:rPr>
        <w:t>enseignant à la commission scolaire de la Vallée-des-Tisserands.</w:t>
      </w:r>
    </w:p>
    <w:p w:rsidR="00570CD2" w:rsidRDefault="00570CD2" w:rsidP="00570CD2">
      <w:r>
        <w:rPr>
          <w:b/>
          <w:color w:val="000000"/>
        </w:rPr>
        <w:t>V</w:t>
      </w:r>
      <w:r w:rsidRPr="004B0EA8">
        <w:rPr>
          <w:b/>
          <w:color w:val="000000"/>
        </w:rPr>
        <w:t>alidation :</w:t>
      </w:r>
      <w:r w:rsidRPr="004B0EA8">
        <w:rPr>
          <w:color w:val="000000"/>
        </w:rPr>
        <w:t xml:space="preserve"> </w:t>
      </w:r>
      <w:r>
        <w:t>François Guay-Fleurent, enseignant à la commission scolaire de la Riveraine.</w:t>
      </w:r>
    </w:p>
    <w:p w:rsidR="00570CD2" w:rsidRPr="001B475E" w:rsidRDefault="00570CD2" w:rsidP="00570CD2">
      <w:pPr>
        <w:spacing w:after="0"/>
      </w:pPr>
    </w:p>
    <w:p w:rsidR="00570CD2" w:rsidRPr="00A34EC2" w:rsidRDefault="00570CD2" w:rsidP="00570CD2">
      <w:pPr>
        <w:spacing w:after="0"/>
        <w:rPr>
          <w:b/>
        </w:rPr>
      </w:pPr>
      <w:r w:rsidRPr="00A34EC2">
        <w:rPr>
          <w:b/>
        </w:rPr>
        <w:t>Informations générales avant de commencer</w:t>
      </w:r>
    </w:p>
    <w:p w:rsidR="00570CD2" w:rsidRPr="00A34EC2" w:rsidRDefault="00570CD2" w:rsidP="00570CD2">
      <w:pPr>
        <w:spacing w:after="0"/>
        <w:rPr>
          <w:b/>
        </w:rPr>
      </w:pPr>
    </w:p>
    <w:p w:rsidR="00570CD2" w:rsidRPr="00DE4346" w:rsidRDefault="00570CD2" w:rsidP="00570CD2">
      <w:pPr>
        <w:spacing w:after="120"/>
        <w:rPr>
          <w:b/>
          <w:color w:val="C00000"/>
        </w:rPr>
      </w:pPr>
      <w:r w:rsidRPr="00DE4346">
        <w:rPr>
          <w:b/>
          <w:color w:val="C00000"/>
        </w:rPr>
        <w:t xml:space="preserve">Compétences disciplinaires visées : </w:t>
      </w:r>
    </w:p>
    <w:p w:rsidR="00570CD2" w:rsidRPr="00DE4346" w:rsidRDefault="00570CD2" w:rsidP="00C54C91">
      <w:pPr>
        <w:pStyle w:val="Paragraphedeliste"/>
        <w:numPr>
          <w:ilvl w:val="0"/>
          <w:numId w:val="2"/>
        </w:numPr>
        <w:rPr>
          <w:i/>
          <w:color w:val="C00000"/>
        </w:rPr>
      </w:pPr>
      <w:r w:rsidRPr="00DE4346">
        <w:rPr>
          <w:i/>
          <w:color w:val="C00000"/>
        </w:rPr>
        <w:t>Mettre à profit ses connaissances scientifiques et technologiques</w:t>
      </w:r>
    </w:p>
    <w:p w:rsidR="00570CD2" w:rsidRPr="00DE4346" w:rsidRDefault="00570CD2" w:rsidP="00570CD2">
      <w:pPr>
        <w:spacing w:after="0"/>
        <w:rPr>
          <w:b/>
          <w:color w:val="C00000"/>
        </w:rPr>
      </w:pPr>
    </w:p>
    <w:p w:rsidR="00570CD2" w:rsidRDefault="00570CD2" w:rsidP="00570CD2">
      <w:pPr>
        <w:spacing w:after="120"/>
        <w:rPr>
          <w:b/>
        </w:rPr>
      </w:pPr>
      <w:r w:rsidRPr="00746571">
        <w:rPr>
          <w:b/>
        </w:rPr>
        <w:t xml:space="preserve">Compétences transversales développées dans cette SAE : </w:t>
      </w:r>
    </w:p>
    <w:p w:rsidR="00570CD2" w:rsidRDefault="00570CD2" w:rsidP="00C54C91">
      <w:pPr>
        <w:pStyle w:val="Paragraphedeliste"/>
        <w:numPr>
          <w:ilvl w:val="0"/>
          <w:numId w:val="2"/>
        </w:numPr>
        <w:rPr>
          <w:i/>
        </w:rPr>
      </w:pPr>
      <w:r>
        <w:rPr>
          <w:i/>
        </w:rPr>
        <w:t>Exercer son jugement critique</w:t>
      </w:r>
    </w:p>
    <w:p w:rsidR="00570CD2" w:rsidRDefault="00570CD2" w:rsidP="00570CD2">
      <w:pPr>
        <w:spacing w:after="0"/>
        <w:rPr>
          <w:b/>
          <w:color w:val="C00000"/>
        </w:rPr>
      </w:pPr>
    </w:p>
    <w:p w:rsidR="00570CD2" w:rsidRPr="00A76266" w:rsidRDefault="00570CD2" w:rsidP="00570CD2">
      <w:pPr>
        <w:spacing w:after="120"/>
        <w:rPr>
          <w:b/>
          <w:color w:val="C00000"/>
        </w:rPr>
      </w:pPr>
      <w:r w:rsidRPr="00A76266">
        <w:rPr>
          <w:b/>
          <w:color w:val="C00000"/>
        </w:rPr>
        <w:t>Démarche d'i</w:t>
      </w:r>
      <w:r>
        <w:rPr>
          <w:b/>
          <w:color w:val="C00000"/>
        </w:rPr>
        <w:t>nvestigation ou stratégies</w:t>
      </w:r>
      <w:r w:rsidRPr="00A76266">
        <w:rPr>
          <w:b/>
          <w:color w:val="C00000"/>
        </w:rPr>
        <w:t xml:space="preserve"> inclu</w:t>
      </w:r>
      <w:r>
        <w:rPr>
          <w:b/>
          <w:color w:val="C00000"/>
        </w:rPr>
        <w:t>ses</w:t>
      </w:r>
      <w:r w:rsidRPr="00A76266">
        <w:rPr>
          <w:b/>
          <w:color w:val="C00000"/>
        </w:rPr>
        <w:t xml:space="preserve"> dans la SAE :</w:t>
      </w:r>
    </w:p>
    <w:p w:rsidR="00570CD2" w:rsidRPr="00067ACA" w:rsidRDefault="00570CD2" w:rsidP="00570CD2">
      <w:pPr>
        <w:rPr>
          <w:i/>
          <w:color w:val="C00000"/>
        </w:rPr>
      </w:pPr>
      <w:r>
        <w:rPr>
          <w:i/>
          <w:color w:val="C00000"/>
        </w:rPr>
        <w:t>Vous exercerez la démarche d'analyse en plus d'employer des stratégies d'observation et d'analyse.</w:t>
      </w:r>
    </w:p>
    <w:p w:rsidR="00570CD2" w:rsidRPr="008A1668" w:rsidRDefault="00570CD2" w:rsidP="00570CD2">
      <w:pPr>
        <w:jc w:val="center"/>
        <w:rPr>
          <w:b/>
          <w:sz w:val="28"/>
          <w:szCs w:val="28"/>
        </w:rPr>
      </w:pPr>
      <w:r w:rsidRPr="008A1668">
        <w:rPr>
          <w:b/>
          <w:sz w:val="28"/>
          <w:szCs w:val="28"/>
        </w:rPr>
        <w:lastRenderedPageBreak/>
        <w:t>Mise en situation</w:t>
      </w:r>
    </w:p>
    <w:p w:rsidR="00570CD2" w:rsidRPr="003E1DF1" w:rsidRDefault="00570CD2" w:rsidP="00570CD2">
      <w:pPr>
        <w:pStyle w:val="Corpsdetexte"/>
        <w:tabs>
          <w:tab w:val="left" w:pos="8640"/>
        </w:tabs>
        <w:spacing w:before="278" w:line="276" w:lineRule="auto"/>
        <w:jc w:val="left"/>
        <w:rPr>
          <w:rFonts w:ascii="Arial" w:hAnsi="Arial" w:cs="Arial"/>
        </w:rPr>
      </w:pPr>
      <w:r w:rsidRPr="003E1DF1">
        <w:rPr>
          <w:rFonts w:ascii="Arial" w:hAnsi="Arial" w:cs="Arial"/>
          <w:spacing w:val="-1"/>
        </w:rPr>
        <w:t>L</w:t>
      </w:r>
      <w:r w:rsidRPr="003E1DF1">
        <w:rPr>
          <w:rFonts w:ascii="Arial" w:hAnsi="Arial" w:cs="Arial"/>
          <w:spacing w:val="-2"/>
        </w:rPr>
        <w:t>’intérêt</w:t>
      </w:r>
      <w:r w:rsidRPr="003E1DF1">
        <w:rPr>
          <w:rFonts w:ascii="Arial" w:hAnsi="Arial" w:cs="Arial"/>
          <w:spacing w:val="-22"/>
        </w:rPr>
        <w:t xml:space="preserve"> </w:t>
      </w:r>
      <w:r w:rsidRPr="003E1DF1">
        <w:rPr>
          <w:rFonts w:ascii="Arial" w:hAnsi="Arial" w:cs="Arial"/>
          <w:spacing w:val="1"/>
        </w:rPr>
        <w:t>grandissant</w:t>
      </w:r>
      <w:r w:rsidRPr="003E1DF1">
        <w:rPr>
          <w:rFonts w:ascii="Arial" w:hAnsi="Arial" w:cs="Arial"/>
          <w:spacing w:val="-21"/>
        </w:rPr>
        <w:t xml:space="preserve"> </w:t>
      </w:r>
      <w:r w:rsidRPr="003E1DF1">
        <w:rPr>
          <w:rFonts w:ascii="Arial" w:hAnsi="Arial" w:cs="Arial"/>
          <w:spacing w:val="1"/>
        </w:rPr>
        <w:t>des</w:t>
      </w:r>
      <w:r w:rsidRPr="003E1DF1">
        <w:rPr>
          <w:rFonts w:ascii="Arial" w:hAnsi="Arial" w:cs="Arial"/>
          <w:spacing w:val="-22"/>
        </w:rPr>
        <w:t xml:space="preserve"> </w:t>
      </w:r>
      <w:r w:rsidRPr="003E1DF1">
        <w:rPr>
          <w:rFonts w:ascii="Arial" w:hAnsi="Arial" w:cs="Arial"/>
          <w:spacing w:val="1"/>
        </w:rPr>
        <w:t>consommateurs</w:t>
      </w:r>
      <w:r w:rsidRPr="003E1DF1">
        <w:rPr>
          <w:rFonts w:ascii="Arial" w:hAnsi="Arial" w:cs="Arial"/>
          <w:spacing w:val="-21"/>
        </w:rPr>
        <w:t xml:space="preserve"> </w:t>
      </w:r>
      <w:r w:rsidRPr="003E1DF1">
        <w:rPr>
          <w:rFonts w:ascii="Arial" w:hAnsi="Arial" w:cs="Arial"/>
          <w:spacing w:val="1"/>
        </w:rPr>
        <w:t>pour</w:t>
      </w:r>
      <w:r w:rsidRPr="003E1DF1">
        <w:rPr>
          <w:rFonts w:ascii="Arial" w:hAnsi="Arial" w:cs="Arial"/>
          <w:spacing w:val="-22"/>
        </w:rPr>
        <w:t xml:space="preserve"> </w:t>
      </w:r>
      <w:r w:rsidRPr="003E1DF1">
        <w:rPr>
          <w:rFonts w:ascii="Arial" w:hAnsi="Arial" w:cs="Arial"/>
          <w:spacing w:val="1"/>
        </w:rPr>
        <w:t>les</w:t>
      </w:r>
      <w:r w:rsidRPr="003E1DF1">
        <w:rPr>
          <w:rFonts w:ascii="Arial" w:hAnsi="Arial" w:cs="Arial"/>
          <w:spacing w:val="-21"/>
        </w:rPr>
        <w:t xml:space="preserve"> </w:t>
      </w:r>
      <w:r w:rsidRPr="003E1DF1">
        <w:rPr>
          <w:rFonts w:ascii="Arial" w:hAnsi="Arial" w:cs="Arial"/>
          <w:spacing w:val="1"/>
        </w:rPr>
        <w:t>questions</w:t>
      </w:r>
      <w:r w:rsidRPr="003E1DF1">
        <w:rPr>
          <w:rFonts w:ascii="Arial" w:hAnsi="Arial" w:cs="Arial"/>
          <w:spacing w:val="-22"/>
        </w:rPr>
        <w:t xml:space="preserve"> </w:t>
      </w:r>
      <w:r>
        <w:rPr>
          <w:rFonts w:ascii="Arial" w:hAnsi="Arial" w:cs="Arial"/>
          <w:spacing w:val="-22"/>
        </w:rPr>
        <w:t>e</w:t>
      </w:r>
      <w:r w:rsidRPr="003E1DF1">
        <w:rPr>
          <w:rFonts w:ascii="Arial" w:hAnsi="Arial" w:cs="Arial"/>
          <w:spacing w:val="1"/>
        </w:rPr>
        <w:t>nvironnementales</w:t>
      </w:r>
      <w:r w:rsidRPr="003E1DF1">
        <w:rPr>
          <w:rFonts w:ascii="Arial" w:hAnsi="Arial" w:cs="Arial"/>
          <w:spacing w:val="-21"/>
        </w:rPr>
        <w:t xml:space="preserve"> </w:t>
      </w:r>
      <w:r w:rsidRPr="003E1DF1">
        <w:rPr>
          <w:rFonts w:ascii="Arial" w:hAnsi="Arial" w:cs="Arial"/>
          <w:spacing w:val="1"/>
        </w:rPr>
        <w:t>incite</w:t>
      </w:r>
      <w:r w:rsidRPr="003E1DF1">
        <w:rPr>
          <w:rFonts w:ascii="Arial" w:hAnsi="Arial" w:cs="Arial"/>
          <w:spacing w:val="-21"/>
        </w:rPr>
        <w:t xml:space="preserve"> </w:t>
      </w:r>
      <w:r w:rsidRPr="003E1DF1">
        <w:rPr>
          <w:rFonts w:ascii="Arial" w:hAnsi="Arial" w:cs="Arial"/>
          <w:spacing w:val="1"/>
        </w:rPr>
        <w:t>de</w:t>
      </w:r>
      <w:r w:rsidRPr="003E1DF1">
        <w:rPr>
          <w:rFonts w:ascii="Arial" w:hAnsi="Arial" w:cs="Arial"/>
          <w:spacing w:val="-22"/>
        </w:rPr>
        <w:t xml:space="preserve"> </w:t>
      </w:r>
      <w:r w:rsidRPr="003E1DF1">
        <w:rPr>
          <w:rFonts w:ascii="Arial" w:hAnsi="Arial" w:cs="Arial"/>
          <w:spacing w:val="1"/>
        </w:rPr>
        <w:t>plus</w:t>
      </w:r>
      <w:r w:rsidRPr="003E1DF1">
        <w:rPr>
          <w:rFonts w:ascii="Arial" w:hAnsi="Arial" w:cs="Arial"/>
          <w:spacing w:val="-21"/>
        </w:rPr>
        <w:t xml:space="preserve"> </w:t>
      </w:r>
      <w:r w:rsidRPr="003E1DF1">
        <w:rPr>
          <w:rFonts w:ascii="Arial" w:hAnsi="Arial" w:cs="Arial"/>
          <w:spacing w:val="1"/>
        </w:rPr>
        <w:t>en</w:t>
      </w:r>
      <w:r w:rsidRPr="003E1DF1">
        <w:rPr>
          <w:rFonts w:ascii="Arial" w:hAnsi="Arial" w:cs="Arial"/>
          <w:spacing w:val="-22"/>
        </w:rPr>
        <w:t xml:space="preserve"> </w:t>
      </w:r>
      <w:r w:rsidRPr="003E1DF1">
        <w:rPr>
          <w:rFonts w:ascii="Arial" w:hAnsi="Arial" w:cs="Arial"/>
          <w:spacing w:val="2"/>
        </w:rPr>
        <w:t>plus</w:t>
      </w:r>
      <w:r>
        <w:rPr>
          <w:rFonts w:ascii="Arial" w:hAnsi="Arial" w:cs="Arial"/>
          <w:spacing w:val="2"/>
        </w:rPr>
        <w:t xml:space="preserve"> ces derniers à </w:t>
      </w:r>
      <w:r w:rsidRPr="003E1DF1">
        <w:rPr>
          <w:rFonts w:ascii="Arial" w:hAnsi="Arial" w:cs="Arial"/>
          <w:spacing w:val="1"/>
        </w:rPr>
        <w:t>considérer</w:t>
      </w:r>
      <w:r w:rsidRPr="003E1DF1">
        <w:rPr>
          <w:rFonts w:ascii="Arial" w:hAnsi="Arial" w:cs="Arial"/>
          <w:spacing w:val="-26"/>
        </w:rPr>
        <w:t xml:space="preserve"> </w:t>
      </w:r>
      <w:r w:rsidRPr="003E1DF1">
        <w:rPr>
          <w:rFonts w:ascii="Arial" w:hAnsi="Arial" w:cs="Arial"/>
          <w:spacing w:val="1"/>
        </w:rPr>
        <w:t>la</w:t>
      </w:r>
      <w:r w:rsidRPr="003E1DF1">
        <w:rPr>
          <w:rFonts w:ascii="Arial" w:hAnsi="Arial" w:cs="Arial"/>
          <w:spacing w:val="-25"/>
        </w:rPr>
        <w:t xml:space="preserve"> </w:t>
      </w:r>
      <w:r w:rsidRPr="003E1DF1">
        <w:rPr>
          <w:rFonts w:ascii="Arial" w:hAnsi="Arial" w:cs="Arial"/>
          <w:spacing w:val="1"/>
        </w:rPr>
        <w:t>consommation</w:t>
      </w:r>
      <w:r w:rsidRPr="003E1DF1">
        <w:rPr>
          <w:rFonts w:ascii="Arial" w:hAnsi="Arial" w:cs="Arial"/>
          <w:spacing w:val="-26"/>
        </w:rPr>
        <w:t xml:space="preserve"> </w:t>
      </w:r>
      <w:r w:rsidRPr="003E1DF1">
        <w:rPr>
          <w:rFonts w:ascii="Arial" w:hAnsi="Arial" w:cs="Arial"/>
          <w:spacing w:val="1"/>
        </w:rPr>
        <w:t>énergétique</w:t>
      </w:r>
      <w:r w:rsidRPr="003E1DF1">
        <w:rPr>
          <w:rFonts w:ascii="Arial" w:hAnsi="Arial" w:cs="Arial"/>
          <w:spacing w:val="-25"/>
        </w:rPr>
        <w:t xml:space="preserve"> </w:t>
      </w:r>
      <w:r w:rsidRPr="003E1DF1">
        <w:rPr>
          <w:rFonts w:ascii="Arial" w:hAnsi="Arial" w:cs="Arial"/>
          <w:spacing w:val="1"/>
        </w:rPr>
        <w:t>des</w:t>
      </w:r>
      <w:r w:rsidRPr="003E1DF1">
        <w:rPr>
          <w:rFonts w:ascii="Arial" w:hAnsi="Arial" w:cs="Arial"/>
          <w:spacing w:val="-26"/>
        </w:rPr>
        <w:t xml:space="preserve"> </w:t>
      </w:r>
      <w:r w:rsidRPr="003E1DF1">
        <w:rPr>
          <w:rFonts w:ascii="Arial" w:hAnsi="Arial" w:cs="Arial"/>
          <w:spacing w:val="1"/>
        </w:rPr>
        <w:t>appareils</w:t>
      </w:r>
      <w:r w:rsidRPr="003E1DF1">
        <w:rPr>
          <w:rFonts w:ascii="Arial" w:hAnsi="Arial" w:cs="Arial"/>
          <w:spacing w:val="-25"/>
        </w:rPr>
        <w:t xml:space="preserve"> </w:t>
      </w:r>
      <w:r w:rsidRPr="003E1DF1">
        <w:rPr>
          <w:rFonts w:ascii="Arial" w:hAnsi="Arial" w:cs="Arial"/>
          <w:spacing w:val="1"/>
        </w:rPr>
        <w:t>qu’ils</w:t>
      </w:r>
      <w:r w:rsidRPr="003E1DF1">
        <w:rPr>
          <w:rFonts w:ascii="Arial" w:hAnsi="Arial" w:cs="Arial"/>
          <w:spacing w:val="-26"/>
        </w:rPr>
        <w:t xml:space="preserve"> </w:t>
      </w:r>
      <w:r w:rsidRPr="003E1DF1">
        <w:rPr>
          <w:rFonts w:ascii="Arial" w:hAnsi="Arial" w:cs="Arial"/>
          <w:spacing w:val="1"/>
        </w:rPr>
        <w:t>souhaitent</w:t>
      </w:r>
      <w:r w:rsidRPr="003E1DF1">
        <w:rPr>
          <w:rFonts w:ascii="Arial" w:hAnsi="Arial" w:cs="Arial"/>
          <w:spacing w:val="-26"/>
        </w:rPr>
        <w:t xml:space="preserve"> </w:t>
      </w:r>
      <w:r w:rsidRPr="003E1DF1">
        <w:rPr>
          <w:rFonts w:ascii="Arial" w:hAnsi="Arial" w:cs="Arial"/>
          <w:spacing w:val="-2"/>
        </w:rPr>
        <w:t>acheter.</w:t>
      </w:r>
    </w:p>
    <w:p w:rsidR="00570CD2" w:rsidRDefault="00570CD2" w:rsidP="00570CD2">
      <w:pPr>
        <w:pStyle w:val="Corpsdetexte"/>
        <w:tabs>
          <w:tab w:val="left" w:pos="8640"/>
        </w:tabs>
        <w:spacing w:before="163" w:line="276" w:lineRule="auto"/>
        <w:jc w:val="center"/>
        <w:rPr>
          <w:rFonts w:ascii="Arial" w:hAnsi="Arial" w:cs="Arial"/>
          <w:spacing w:val="1"/>
        </w:rPr>
        <w:sectPr w:rsidR="00570CD2" w:rsidSect="00570CD2">
          <w:footerReference w:type="even" r:id="rId115"/>
          <w:footerReference w:type="default" r:id="rId116"/>
          <w:pgSz w:w="12240" w:h="15840"/>
          <w:pgMar w:top="1440" w:right="1800" w:bottom="1440" w:left="1800" w:header="708" w:footer="708" w:gutter="0"/>
          <w:cols w:space="708"/>
          <w:docGrid w:linePitch="360"/>
        </w:sectPr>
      </w:pPr>
    </w:p>
    <w:p w:rsidR="00570CD2" w:rsidRDefault="00570CD2" w:rsidP="00570CD2">
      <w:pPr>
        <w:pStyle w:val="Corpsdetexte"/>
        <w:tabs>
          <w:tab w:val="left" w:pos="8640"/>
        </w:tabs>
        <w:spacing w:before="163" w:line="276" w:lineRule="auto"/>
        <w:jc w:val="center"/>
        <w:rPr>
          <w:rFonts w:ascii="Arial" w:hAnsi="Arial" w:cs="Arial"/>
          <w:spacing w:val="1"/>
        </w:rPr>
      </w:pPr>
    </w:p>
    <w:p w:rsidR="00570CD2" w:rsidRDefault="00570CD2" w:rsidP="00570CD2">
      <w:pPr>
        <w:pStyle w:val="Corpsdetexte"/>
        <w:tabs>
          <w:tab w:val="left" w:pos="8640"/>
        </w:tabs>
        <w:spacing w:before="163" w:line="276" w:lineRule="auto"/>
        <w:jc w:val="center"/>
        <w:rPr>
          <w:rFonts w:ascii="Arial" w:hAnsi="Arial" w:cs="Arial"/>
          <w:spacing w:val="1"/>
        </w:rPr>
      </w:pPr>
      <w:r w:rsidRPr="003E1DF1">
        <w:rPr>
          <w:rFonts w:ascii="Arial" w:hAnsi="Arial" w:cs="Arial"/>
          <w:spacing w:val="1"/>
        </w:rPr>
        <w:t>Pour</w:t>
      </w:r>
      <w:r w:rsidRPr="003E1DF1">
        <w:rPr>
          <w:rFonts w:ascii="Arial" w:hAnsi="Arial" w:cs="Arial"/>
          <w:spacing w:val="-14"/>
        </w:rPr>
        <w:t xml:space="preserve"> </w:t>
      </w:r>
      <w:r w:rsidRPr="003E1DF1">
        <w:rPr>
          <w:rFonts w:ascii="Arial" w:hAnsi="Arial" w:cs="Arial"/>
          <w:spacing w:val="1"/>
        </w:rPr>
        <w:t>les</w:t>
      </w:r>
      <w:r w:rsidRPr="003E1DF1">
        <w:rPr>
          <w:rFonts w:ascii="Arial" w:hAnsi="Arial" w:cs="Arial"/>
          <w:spacing w:val="-13"/>
        </w:rPr>
        <w:t xml:space="preserve"> </w:t>
      </w:r>
      <w:r w:rsidRPr="003E1DF1">
        <w:rPr>
          <w:rFonts w:ascii="Arial" w:hAnsi="Arial" w:cs="Arial"/>
          <w:spacing w:val="1"/>
        </w:rPr>
        <w:t>aider</w:t>
      </w:r>
      <w:r w:rsidRPr="003E1DF1">
        <w:rPr>
          <w:rFonts w:ascii="Arial" w:hAnsi="Arial" w:cs="Arial"/>
          <w:spacing w:val="-14"/>
        </w:rPr>
        <w:t xml:space="preserve"> </w:t>
      </w:r>
      <w:r w:rsidRPr="003E1DF1">
        <w:rPr>
          <w:rFonts w:ascii="Arial" w:hAnsi="Arial" w:cs="Arial"/>
        </w:rPr>
        <w:t>à</w:t>
      </w:r>
      <w:r w:rsidRPr="003E1DF1">
        <w:rPr>
          <w:rFonts w:ascii="Arial" w:hAnsi="Arial" w:cs="Arial"/>
          <w:spacing w:val="-13"/>
        </w:rPr>
        <w:t xml:space="preserve"> </w:t>
      </w:r>
      <w:r w:rsidRPr="003E1DF1">
        <w:rPr>
          <w:rFonts w:ascii="Arial" w:hAnsi="Arial" w:cs="Arial"/>
          <w:spacing w:val="1"/>
        </w:rPr>
        <w:t>faire</w:t>
      </w:r>
      <w:r w:rsidRPr="003E1DF1">
        <w:rPr>
          <w:rFonts w:ascii="Arial" w:hAnsi="Arial" w:cs="Arial"/>
          <w:spacing w:val="-14"/>
        </w:rPr>
        <w:t xml:space="preserve"> </w:t>
      </w:r>
      <w:r w:rsidRPr="003E1DF1">
        <w:rPr>
          <w:rFonts w:ascii="Arial" w:hAnsi="Arial" w:cs="Arial"/>
          <w:spacing w:val="1"/>
        </w:rPr>
        <w:t>des</w:t>
      </w:r>
      <w:r w:rsidRPr="003E1DF1">
        <w:rPr>
          <w:rFonts w:ascii="Arial" w:hAnsi="Arial" w:cs="Arial"/>
          <w:spacing w:val="-13"/>
        </w:rPr>
        <w:t xml:space="preserve"> </w:t>
      </w:r>
      <w:r w:rsidRPr="003E1DF1">
        <w:rPr>
          <w:rFonts w:ascii="Arial" w:hAnsi="Arial" w:cs="Arial"/>
          <w:spacing w:val="1"/>
        </w:rPr>
        <w:t>choix</w:t>
      </w:r>
      <w:r w:rsidRPr="003E1DF1">
        <w:rPr>
          <w:rFonts w:ascii="Arial" w:hAnsi="Arial" w:cs="Arial"/>
          <w:spacing w:val="-14"/>
        </w:rPr>
        <w:t xml:space="preserve"> </w:t>
      </w:r>
      <w:r w:rsidRPr="003E1DF1">
        <w:rPr>
          <w:rFonts w:ascii="Arial" w:hAnsi="Arial" w:cs="Arial"/>
          <w:spacing w:val="1"/>
        </w:rPr>
        <w:t>éclairés,</w:t>
      </w:r>
      <w:r w:rsidRPr="003E1DF1">
        <w:rPr>
          <w:rFonts w:ascii="Arial" w:hAnsi="Arial" w:cs="Arial"/>
          <w:spacing w:val="-13"/>
        </w:rPr>
        <w:t xml:space="preserve"> </w:t>
      </w:r>
      <w:r w:rsidRPr="003E1DF1">
        <w:rPr>
          <w:rFonts w:ascii="Arial" w:hAnsi="Arial" w:cs="Arial"/>
          <w:spacing w:val="1"/>
        </w:rPr>
        <w:t>il</w:t>
      </w:r>
      <w:r w:rsidRPr="003E1DF1">
        <w:rPr>
          <w:rFonts w:ascii="Arial" w:hAnsi="Arial" w:cs="Arial"/>
          <w:spacing w:val="-14"/>
        </w:rPr>
        <w:t xml:space="preserve"> </w:t>
      </w:r>
      <w:r w:rsidRPr="003E1DF1">
        <w:rPr>
          <w:rFonts w:ascii="Arial" w:hAnsi="Arial" w:cs="Arial"/>
          <w:spacing w:val="1"/>
        </w:rPr>
        <w:t>existe</w:t>
      </w:r>
      <w:r w:rsidRPr="003E1DF1">
        <w:rPr>
          <w:rFonts w:ascii="Arial" w:hAnsi="Arial" w:cs="Arial"/>
          <w:spacing w:val="-13"/>
        </w:rPr>
        <w:t xml:space="preserve"> </w:t>
      </w:r>
      <w:r w:rsidRPr="003E1DF1">
        <w:rPr>
          <w:rFonts w:ascii="Arial" w:hAnsi="Arial" w:cs="Arial"/>
          <w:spacing w:val="1"/>
        </w:rPr>
        <w:t>des</w:t>
      </w:r>
      <w:r w:rsidRPr="003E1DF1">
        <w:rPr>
          <w:rFonts w:ascii="Arial" w:hAnsi="Arial" w:cs="Arial"/>
          <w:spacing w:val="-14"/>
        </w:rPr>
        <w:t xml:space="preserve"> </w:t>
      </w:r>
      <w:r w:rsidRPr="003E1DF1">
        <w:rPr>
          <w:rFonts w:ascii="Arial" w:hAnsi="Arial" w:cs="Arial"/>
          <w:spacing w:val="1"/>
        </w:rPr>
        <w:t>labels</w:t>
      </w:r>
      <w:r w:rsidRPr="003E1DF1">
        <w:rPr>
          <w:rFonts w:ascii="Arial" w:hAnsi="Arial" w:cs="Arial"/>
          <w:spacing w:val="-13"/>
        </w:rPr>
        <w:t xml:space="preserve"> </w:t>
      </w:r>
      <w:r w:rsidRPr="003E1DF1">
        <w:rPr>
          <w:rFonts w:ascii="Arial" w:hAnsi="Arial" w:cs="Arial"/>
          <w:spacing w:val="1"/>
        </w:rPr>
        <w:t>comme</w:t>
      </w:r>
      <w:r w:rsidRPr="003E1DF1">
        <w:rPr>
          <w:rFonts w:ascii="Arial" w:hAnsi="Arial" w:cs="Arial"/>
          <w:spacing w:val="-14"/>
        </w:rPr>
        <w:t xml:space="preserve"> </w:t>
      </w:r>
      <w:proofErr w:type="spellStart"/>
      <w:r w:rsidRPr="003E1DF1">
        <w:rPr>
          <w:rFonts w:ascii="Arial" w:hAnsi="Arial" w:cs="Arial"/>
          <w:spacing w:val="1"/>
        </w:rPr>
        <w:t>ÉnerGuide</w:t>
      </w:r>
      <w:proofErr w:type="spellEnd"/>
      <w:r w:rsidRPr="003E1DF1">
        <w:rPr>
          <w:rFonts w:ascii="Arial" w:hAnsi="Arial" w:cs="Arial"/>
          <w:spacing w:val="-13"/>
        </w:rPr>
        <w:t xml:space="preserve"> </w:t>
      </w:r>
      <w:r w:rsidRPr="003E1DF1">
        <w:rPr>
          <w:rFonts w:ascii="Arial" w:hAnsi="Arial" w:cs="Arial"/>
          <w:spacing w:val="1"/>
        </w:rPr>
        <w:t>et</w:t>
      </w:r>
      <w:r w:rsidRPr="003E1DF1">
        <w:rPr>
          <w:rFonts w:ascii="Arial" w:hAnsi="Arial" w:cs="Arial"/>
          <w:spacing w:val="-14"/>
        </w:rPr>
        <w:t xml:space="preserve"> </w:t>
      </w:r>
      <w:r w:rsidRPr="003E1DF1">
        <w:rPr>
          <w:rFonts w:ascii="Arial" w:hAnsi="Arial" w:cs="Arial"/>
          <w:spacing w:val="1"/>
        </w:rPr>
        <w:t>ENERGY</w:t>
      </w:r>
      <w:r w:rsidRPr="003E1DF1">
        <w:rPr>
          <w:rFonts w:ascii="Arial" w:hAnsi="Arial" w:cs="Arial"/>
          <w:spacing w:val="-13"/>
        </w:rPr>
        <w:t xml:space="preserve"> </w:t>
      </w:r>
      <w:r w:rsidRPr="003E1DF1">
        <w:rPr>
          <w:rFonts w:ascii="Arial" w:hAnsi="Arial" w:cs="Arial"/>
          <w:spacing w:val="-2"/>
        </w:rPr>
        <w:t>ST</w:t>
      </w:r>
      <w:r w:rsidRPr="003E1DF1">
        <w:rPr>
          <w:rFonts w:ascii="Arial" w:hAnsi="Arial" w:cs="Arial"/>
          <w:spacing w:val="-1"/>
        </w:rPr>
        <w:t>AR</w:t>
      </w:r>
      <w:r w:rsidRPr="003E1DF1">
        <w:rPr>
          <w:rFonts w:ascii="Arial" w:hAnsi="Arial" w:cs="Arial"/>
          <w:spacing w:val="-1"/>
          <w:position w:val="7"/>
        </w:rPr>
        <w:t>md</w:t>
      </w:r>
      <w:r w:rsidRPr="003E1DF1">
        <w:rPr>
          <w:rFonts w:ascii="Arial" w:hAnsi="Arial" w:cs="Arial"/>
          <w:spacing w:val="-2"/>
        </w:rPr>
        <w:t>.</w:t>
      </w:r>
      <w:r w:rsidRPr="003E1DF1">
        <w:rPr>
          <w:rFonts w:ascii="Arial" w:hAnsi="Arial" w:cs="Arial"/>
          <w:spacing w:val="-14"/>
        </w:rPr>
        <w:t xml:space="preserve"> </w:t>
      </w:r>
      <w:r w:rsidRPr="003E1DF1">
        <w:rPr>
          <w:rFonts w:ascii="Arial" w:hAnsi="Arial" w:cs="Arial"/>
          <w:spacing w:val="2"/>
        </w:rPr>
        <w:t>Offerts</w:t>
      </w:r>
      <w:r>
        <w:rPr>
          <w:rFonts w:ascii="Arial" w:hAnsi="Arial" w:cs="Arial"/>
          <w:spacing w:val="2"/>
        </w:rPr>
        <w:t xml:space="preserve"> </w:t>
      </w:r>
      <w:r w:rsidRPr="003E1DF1">
        <w:rPr>
          <w:rFonts w:ascii="Arial" w:hAnsi="Arial" w:cs="Arial"/>
          <w:spacing w:val="1"/>
        </w:rPr>
        <w:t>au</w:t>
      </w:r>
      <w:r w:rsidRPr="003E1DF1">
        <w:rPr>
          <w:rFonts w:ascii="Arial" w:hAnsi="Arial" w:cs="Arial"/>
          <w:spacing w:val="-21"/>
        </w:rPr>
        <w:t xml:space="preserve"> </w:t>
      </w:r>
      <w:r w:rsidRPr="003E1DF1">
        <w:rPr>
          <w:rFonts w:ascii="Arial" w:hAnsi="Arial" w:cs="Arial"/>
          <w:spacing w:val="1"/>
        </w:rPr>
        <w:t>Canada,</w:t>
      </w:r>
      <w:r w:rsidRPr="003E1DF1">
        <w:rPr>
          <w:rFonts w:ascii="Arial" w:hAnsi="Arial" w:cs="Arial"/>
          <w:spacing w:val="-20"/>
        </w:rPr>
        <w:t xml:space="preserve"> </w:t>
      </w:r>
      <w:r w:rsidRPr="003E1DF1">
        <w:rPr>
          <w:rFonts w:ascii="Arial" w:hAnsi="Arial" w:cs="Arial"/>
          <w:spacing w:val="1"/>
        </w:rPr>
        <w:t>ces</w:t>
      </w:r>
      <w:r w:rsidRPr="003E1DF1">
        <w:rPr>
          <w:rFonts w:ascii="Arial" w:hAnsi="Arial" w:cs="Arial"/>
          <w:spacing w:val="-20"/>
        </w:rPr>
        <w:t xml:space="preserve"> </w:t>
      </w:r>
      <w:r w:rsidRPr="003E1DF1">
        <w:rPr>
          <w:rFonts w:ascii="Arial" w:hAnsi="Arial" w:cs="Arial"/>
          <w:spacing w:val="1"/>
        </w:rPr>
        <w:t>derniers</w:t>
      </w:r>
      <w:r w:rsidRPr="003E1DF1">
        <w:rPr>
          <w:rFonts w:ascii="Arial" w:hAnsi="Arial" w:cs="Arial"/>
          <w:spacing w:val="-20"/>
        </w:rPr>
        <w:t xml:space="preserve"> </w:t>
      </w:r>
      <w:r w:rsidRPr="003E1DF1">
        <w:rPr>
          <w:rFonts w:ascii="Arial" w:hAnsi="Arial" w:cs="Arial"/>
          <w:spacing w:val="1"/>
        </w:rPr>
        <w:t>donnent</w:t>
      </w:r>
      <w:r w:rsidRPr="003E1DF1">
        <w:rPr>
          <w:rFonts w:ascii="Arial" w:hAnsi="Arial" w:cs="Arial"/>
          <w:spacing w:val="-20"/>
        </w:rPr>
        <w:t xml:space="preserve"> </w:t>
      </w:r>
      <w:r w:rsidRPr="003E1DF1">
        <w:rPr>
          <w:rFonts w:ascii="Arial" w:hAnsi="Arial" w:cs="Arial"/>
          <w:spacing w:val="1"/>
        </w:rPr>
        <w:t>des</w:t>
      </w:r>
      <w:r w:rsidRPr="003E1DF1">
        <w:rPr>
          <w:rFonts w:ascii="Arial" w:hAnsi="Arial" w:cs="Arial"/>
          <w:spacing w:val="-21"/>
        </w:rPr>
        <w:t xml:space="preserve"> </w:t>
      </w:r>
      <w:r w:rsidRPr="003E1DF1">
        <w:rPr>
          <w:rFonts w:ascii="Arial" w:hAnsi="Arial" w:cs="Arial"/>
          <w:spacing w:val="1"/>
        </w:rPr>
        <w:t>indications</w:t>
      </w:r>
      <w:r w:rsidRPr="003E1DF1">
        <w:rPr>
          <w:rFonts w:ascii="Arial" w:hAnsi="Arial" w:cs="Arial"/>
          <w:spacing w:val="-20"/>
        </w:rPr>
        <w:t xml:space="preserve"> </w:t>
      </w:r>
      <w:r w:rsidRPr="003E1DF1">
        <w:rPr>
          <w:rFonts w:ascii="Arial" w:hAnsi="Arial" w:cs="Arial"/>
          <w:spacing w:val="1"/>
        </w:rPr>
        <w:t>sur</w:t>
      </w:r>
      <w:r w:rsidRPr="003E1DF1">
        <w:rPr>
          <w:rFonts w:ascii="Arial" w:hAnsi="Arial" w:cs="Arial"/>
          <w:spacing w:val="-20"/>
        </w:rPr>
        <w:t xml:space="preserve"> </w:t>
      </w:r>
      <w:r w:rsidRPr="003E1DF1">
        <w:rPr>
          <w:rFonts w:ascii="Arial" w:hAnsi="Arial" w:cs="Arial"/>
          <w:spacing w:val="1"/>
        </w:rPr>
        <w:t>le</w:t>
      </w:r>
      <w:r w:rsidRPr="003E1DF1">
        <w:rPr>
          <w:rFonts w:ascii="Arial" w:hAnsi="Arial" w:cs="Arial"/>
          <w:spacing w:val="-20"/>
        </w:rPr>
        <w:t xml:space="preserve"> </w:t>
      </w:r>
      <w:r w:rsidRPr="003E1DF1">
        <w:rPr>
          <w:rFonts w:ascii="Arial" w:hAnsi="Arial" w:cs="Arial"/>
          <w:spacing w:val="1"/>
        </w:rPr>
        <w:t>rendement</w:t>
      </w:r>
      <w:r w:rsidRPr="003E1DF1">
        <w:rPr>
          <w:rFonts w:ascii="Arial" w:hAnsi="Arial" w:cs="Arial"/>
          <w:spacing w:val="-20"/>
        </w:rPr>
        <w:t xml:space="preserve"> </w:t>
      </w:r>
      <w:r w:rsidRPr="003E1DF1">
        <w:rPr>
          <w:rFonts w:ascii="Arial" w:hAnsi="Arial" w:cs="Arial"/>
          <w:spacing w:val="1"/>
        </w:rPr>
        <w:t>énergétique</w:t>
      </w:r>
      <w:r w:rsidRPr="003E1DF1">
        <w:rPr>
          <w:rFonts w:ascii="Arial" w:hAnsi="Arial" w:cs="Arial"/>
          <w:spacing w:val="-20"/>
        </w:rPr>
        <w:t xml:space="preserve"> </w:t>
      </w:r>
      <w:r w:rsidRPr="003E1DF1">
        <w:rPr>
          <w:rFonts w:ascii="Arial" w:hAnsi="Arial" w:cs="Arial"/>
          <w:spacing w:val="1"/>
        </w:rPr>
        <w:t>de</w:t>
      </w:r>
      <w:r w:rsidRPr="003E1DF1">
        <w:rPr>
          <w:rFonts w:ascii="Arial" w:hAnsi="Arial" w:cs="Arial"/>
          <w:spacing w:val="-21"/>
        </w:rPr>
        <w:t xml:space="preserve"> </w:t>
      </w:r>
      <w:r w:rsidRPr="003E1DF1">
        <w:rPr>
          <w:rFonts w:ascii="Arial" w:hAnsi="Arial" w:cs="Arial"/>
          <w:spacing w:val="1"/>
        </w:rPr>
        <w:t>certains</w:t>
      </w:r>
      <w:r w:rsidRPr="003E1DF1">
        <w:rPr>
          <w:rFonts w:ascii="Arial" w:hAnsi="Arial" w:cs="Arial"/>
          <w:spacing w:val="-20"/>
        </w:rPr>
        <w:t xml:space="preserve"> </w:t>
      </w:r>
      <w:r w:rsidRPr="003E1DF1">
        <w:rPr>
          <w:rFonts w:ascii="Arial" w:hAnsi="Arial" w:cs="Arial"/>
          <w:spacing w:val="1"/>
        </w:rPr>
        <w:t>gros</w:t>
      </w:r>
      <w:r w:rsidRPr="003E1DF1">
        <w:rPr>
          <w:rFonts w:ascii="Arial" w:hAnsi="Arial" w:cs="Arial"/>
          <w:spacing w:val="-20"/>
        </w:rPr>
        <w:t xml:space="preserve"> </w:t>
      </w:r>
      <w:r w:rsidRPr="003E1DF1">
        <w:rPr>
          <w:rFonts w:ascii="Arial" w:hAnsi="Arial" w:cs="Arial"/>
          <w:spacing w:val="2"/>
        </w:rPr>
        <w:t>appareils</w:t>
      </w:r>
      <w:r>
        <w:rPr>
          <w:rFonts w:ascii="Arial" w:hAnsi="Arial" w:cs="Arial"/>
          <w:spacing w:val="2"/>
        </w:rPr>
        <w:t xml:space="preserve"> </w:t>
      </w:r>
      <w:r w:rsidRPr="003E1DF1">
        <w:rPr>
          <w:rFonts w:ascii="Arial" w:hAnsi="Arial" w:cs="Arial"/>
          <w:spacing w:val="1"/>
        </w:rPr>
        <w:t>électroménagers,</w:t>
      </w:r>
      <w:r w:rsidRPr="003E1DF1">
        <w:rPr>
          <w:rFonts w:ascii="Arial" w:hAnsi="Arial" w:cs="Arial"/>
          <w:spacing w:val="-36"/>
        </w:rPr>
        <w:t xml:space="preserve"> </w:t>
      </w:r>
      <w:r w:rsidRPr="003E1DF1">
        <w:rPr>
          <w:rFonts w:ascii="Arial" w:hAnsi="Arial" w:cs="Arial"/>
          <w:spacing w:val="1"/>
        </w:rPr>
        <w:t>d’appareils</w:t>
      </w:r>
      <w:r w:rsidRPr="003E1DF1">
        <w:rPr>
          <w:rFonts w:ascii="Arial" w:hAnsi="Arial" w:cs="Arial"/>
          <w:spacing w:val="-35"/>
        </w:rPr>
        <w:t xml:space="preserve"> </w:t>
      </w:r>
      <w:r w:rsidRPr="003E1DF1">
        <w:rPr>
          <w:rFonts w:ascii="Arial" w:hAnsi="Arial" w:cs="Arial"/>
          <w:spacing w:val="1"/>
        </w:rPr>
        <w:t>électroniques,</w:t>
      </w:r>
      <w:r w:rsidRPr="003E1DF1">
        <w:rPr>
          <w:rFonts w:ascii="Arial" w:hAnsi="Arial" w:cs="Arial"/>
          <w:spacing w:val="-35"/>
        </w:rPr>
        <w:t xml:space="preserve"> </w:t>
      </w:r>
      <w:r w:rsidRPr="003E1DF1">
        <w:rPr>
          <w:rFonts w:ascii="Arial" w:hAnsi="Arial" w:cs="Arial"/>
          <w:spacing w:val="1"/>
        </w:rPr>
        <w:t>d’équipements</w:t>
      </w:r>
      <w:r w:rsidRPr="003E1DF1">
        <w:rPr>
          <w:rFonts w:ascii="Arial" w:hAnsi="Arial" w:cs="Arial"/>
          <w:spacing w:val="-35"/>
        </w:rPr>
        <w:t xml:space="preserve"> </w:t>
      </w:r>
      <w:r w:rsidRPr="003E1DF1">
        <w:rPr>
          <w:rFonts w:ascii="Arial" w:hAnsi="Arial" w:cs="Arial"/>
          <w:spacing w:val="1"/>
        </w:rPr>
        <w:t>de</w:t>
      </w:r>
      <w:r w:rsidRPr="003E1DF1">
        <w:rPr>
          <w:rFonts w:ascii="Arial" w:hAnsi="Arial" w:cs="Arial"/>
          <w:spacing w:val="-35"/>
        </w:rPr>
        <w:t xml:space="preserve"> </w:t>
      </w:r>
      <w:r w:rsidRPr="003E1DF1">
        <w:rPr>
          <w:rFonts w:ascii="Arial" w:hAnsi="Arial" w:cs="Arial"/>
          <w:spacing w:val="1"/>
        </w:rPr>
        <w:t>bureau,</w:t>
      </w:r>
      <w:r w:rsidRPr="003E1DF1">
        <w:rPr>
          <w:rFonts w:ascii="Arial" w:hAnsi="Arial" w:cs="Arial"/>
          <w:spacing w:val="-35"/>
        </w:rPr>
        <w:t xml:space="preserve"> </w:t>
      </w:r>
      <w:r w:rsidRPr="003E1DF1">
        <w:rPr>
          <w:rFonts w:ascii="Arial" w:hAnsi="Arial" w:cs="Arial"/>
          <w:spacing w:val="1"/>
        </w:rPr>
        <w:t>d’installations</w:t>
      </w:r>
      <w:r w:rsidRPr="003E1DF1">
        <w:rPr>
          <w:rFonts w:ascii="Arial" w:hAnsi="Arial" w:cs="Arial"/>
          <w:spacing w:val="-36"/>
        </w:rPr>
        <w:t xml:space="preserve"> </w:t>
      </w:r>
      <w:r w:rsidRPr="003E1DF1">
        <w:rPr>
          <w:rFonts w:ascii="Arial" w:hAnsi="Arial" w:cs="Arial"/>
          <w:spacing w:val="1"/>
        </w:rPr>
        <w:t>d’éclairage</w:t>
      </w:r>
      <w:r w:rsidRPr="003E1DF1">
        <w:rPr>
          <w:rFonts w:ascii="Arial" w:hAnsi="Arial" w:cs="Arial"/>
          <w:spacing w:val="-35"/>
        </w:rPr>
        <w:t xml:space="preserve"> </w:t>
      </w:r>
      <w:r w:rsidRPr="003E1DF1">
        <w:rPr>
          <w:rFonts w:ascii="Arial" w:hAnsi="Arial" w:cs="Arial"/>
          <w:spacing w:val="1"/>
        </w:rPr>
        <w:t>et</w:t>
      </w:r>
      <w:r w:rsidRPr="003E1DF1">
        <w:rPr>
          <w:rFonts w:ascii="Arial" w:hAnsi="Arial" w:cs="Arial"/>
          <w:spacing w:val="-35"/>
        </w:rPr>
        <w:t xml:space="preserve"> </w:t>
      </w:r>
      <w:r w:rsidRPr="003E1DF1">
        <w:rPr>
          <w:rFonts w:ascii="Arial" w:hAnsi="Arial" w:cs="Arial"/>
          <w:spacing w:val="2"/>
        </w:rPr>
        <w:t>de</w:t>
      </w:r>
      <w:r>
        <w:rPr>
          <w:rFonts w:ascii="Arial" w:hAnsi="Arial" w:cs="Arial"/>
          <w:spacing w:val="2"/>
        </w:rPr>
        <w:t xml:space="preserve"> </w:t>
      </w:r>
      <w:r w:rsidRPr="003E1DF1">
        <w:rPr>
          <w:rFonts w:ascii="Arial" w:hAnsi="Arial" w:cs="Arial"/>
          <w:spacing w:val="1"/>
        </w:rPr>
        <w:t>dispositifs</w:t>
      </w:r>
      <w:r w:rsidRPr="003E1DF1">
        <w:rPr>
          <w:rFonts w:ascii="Arial" w:hAnsi="Arial" w:cs="Arial"/>
          <w:spacing w:val="-24"/>
        </w:rPr>
        <w:t xml:space="preserve"> </w:t>
      </w:r>
      <w:r w:rsidRPr="003E1DF1">
        <w:rPr>
          <w:rFonts w:ascii="Arial" w:hAnsi="Arial" w:cs="Arial"/>
          <w:spacing w:val="1"/>
        </w:rPr>
        <w:t>pour</w:t>
      </w:r>
      <w:r w:rsidRPr="003E1DF1">
        <w:rPr>
          <w:rFonts w:ascii="Arial" w:hAnsi="Arial" w:cs="Arial"/>
          <w:spacing w:val="-23"/>
        </w:rPr>
        <w:t xml:space="preserve"> </w:t>
      </w:r>
      <w:r w:rsidRPr="003E1DF1">
        <w:rPr>
          <w:rFonts w:ascii="Arial" w:hAnsi="Arial" w:cs="Arial"/>
          <w:spacing w:val="1"/>
        </w:rPr>
        <w:t>le</w:t>
      </w:r>
      <w:r w:rsidRPr="003E1DF1">
        <w:rPr>
          <w:rFonts w:ascii="Arial" w:hAnsi="Arial" w:cs="Arial"/>
          <w:spacing w:val="-23"/>
        </w:rPr>
        <w:t xml:space="preserve"> </w:t>
      </w:r>
      <w:r w:rsidRPr="003E1DF1">
        <w:rPr>
          <w:rFonts w:ascii="Arial" w:hAnsi="Arial" w:cs="Arial"/>
          <w:spacing w:val="1"/>
        </w:rPr>
        <w:t>chauffage</w:t>
      </w:r>
      <w:r w:rsidRPr="003E1DF1">
        <w:rPr>
          <w:rFonts w:ascii="Arial" w:hAnsi="Arial" w:cs="Arial"/>
          <w:spacing w:val="-24"/>
        </w:rPr>
        <w:t xml:space="preserve"> </w:t>
      </w:r>
      <w:r w:rsidRPr="003E1DF1">
        <w:rPr>
          <w:rFonts w:ascii="Arial" w:hAnsi="Arial" w:cs="Arial"/>
          <w:spacing w:val="1"/>
        </w:rPr>
        <w:t>et</w:t>
      </w:r>
      <w:r w:rsidRPr="003E1DF1">
        <w:rPr>
          <w:rFonts w:ascii="Arial" w:hAnsi="Arial" w:cs="Arial"/>
          <w:spacing w:val="-23"/>
        </w:rPr>
        <w:t xml:space="preserve"> </w:t>
      </w:r>
      <w:r w:rsidRPr="003E1DF1">
        <w:rPr>
          <w:rFonts w:ascii="Arial" w:hAnsi="Arial" w:cs="Arial"/>
          <w:spacing w:val="1"/>
        </w:rPr>
        <w:t>la</w:t>
      </w:r>
      <w:r w:rsidRPr="003E1DF1">
        <w:rPr>
          <w:rFonts w:ascii="Arial" w:hAnsi="Arial" w:cs="Arial"/>
          <w:spacing w:val="-23"/>
        </w:rPr>
        <w:t xml:space="preserve"> </w:t>
      </w:r>
      <w:r w:rsidRPr="003E1DF1">
        <w:rPr>
          <w:rFonts w:ascii="Arial" w:hAnsi="Arial" w:cs="Arial"/>
          <w:spacing w:val="1"/>
        </w:rPr>
        <w:t>climatisation.</w:t>
      </w:r>
    </w:p>
    <w:p w:rsidR="00570CD2" w:rsidRDefault="00570CD2" w:rsidP="00570CD2">
      <w:pPr>
        <w:pStyle w:val="Corpsdetexte"/>
        <w:tabs>
          <w:tab w:val="left" w:pos="8640"/>
        </w:tabs>
        <w:spacing w:before="163" w:line="276" w:lineRule="auto"/>
        <w:jc w:val="center"/>
        <w:rPr>
          <w:rFonts w:ascii="Arial" w:hAnsi="Arial" w:cs="Arial"/>
          <w:spacing w:val="1"/>
        </w:rPr>
      </w:pPr>
    </w:p>
    <w:p w:rsidR="00570CD2" w:rsidRDefault="00570CD2" w:rsidP="00570CD2">
      <w:pPr>
        <w:pStyle w:val="Corpsdetexte"/>
        <w:tabs>
          <w:tab w:val="left" w:pos="8640"/>
        </w:tabs>
        <w:spacing w:before="163" w:line="276" w:lineRule="auto"/>
        <w:jc w:val="center"/>
        <w:rPr>
          <w:rFonts w:ascii="Arial" w:hAnsi="Arial" w:cs="Arial"/>
          <w:spacing w:val="-14"/>
        </w:rPr>
      </w:pPr>
    </w:p>
    <w:p w:rsidR="00570CD2" w:rsidRDefault="00570CD2" w:rsidP="00570CD2">
      <w:pPr>
        <w:pStyle w:val="Corpsdetexte"/>
        <w:tabs>
          <w:tab w:val="left" w:pos="8640"/>
        </w:tabs>
        <w:spacing w:line="276" w:lineRule="auto"/>
        <w:jc w:val="center"/>
      </w:pPr>
      <w:r>
        <w:rPr>
          <w:noProof/>
          <w:lang w:eastAsia="fr-CA"/>
        </w:rPr>
        <w:drawing>
          <wp:inline distT="0" distB="0" distL="0" distR="0" wp14:anchorId="5F0A419F" wp14:editId="27845564">
            <wp:extent cx="2255520" cy="2316480"/>
            <wp:effectExtent l="19050" t="0" r="0" b="0"/>
            <wp:docPr id="34" name="Image 34" descr="https://upload.wikimedia.org/wikipedia/commons/2/28/Energ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2/28/Energy_star.jpg"/>
                    <pic:cNvPicPr>
                      <a:picLocks noChangeAspect="1" noChangeArrowheads="1"/>
                    </pic:cNvPicPr>
                  </pic:nvPicPr>
                  <pic:blipFill>
                    <a:blip r:embed="rId117" cstate="print"/>
                    <a:srcRect/>
                    <a:stretch>
                      <a:fillRect/>
                    </a:stretch>
                  </pic:blipFill>
                  <pic:spPr bwMode="auto">
                    <a:xfrm>
                      <a:off x="0" y="0"/>
                      <a:ext cx="2255520" cy="2316480"/>
                    </a:xfrm>
                    <a:prstGeom prst="rect">
                      <a:avLst/>
                    </a:prstGeom>
                    <a:noFill/>
                    <a:ln w="9525">
                      <a:noFill/>
                      <a:miter lim="800000"/>
                      <a:headEnd/>
                      <a:tailEnd/>
                    </a:ln>
                  </pic:spPr>
                </pic:pic>
              </a:graphicData>
            </a:graphic>
          </wp:inline>
        </w:drawing>
      </w:r>
    </w:p>
    <w:p w:rsidR="00570CD2" w:rsidRDefault="00570CD2" w:rsidP="00570CD2">
      <w:pPr>
        <w:pStyle w:val="Corpsdetexte"/>
        <w:tabs>
          <w:tab w:val="left" w:pos="8640"/>
        </w:tabs>
        <w:spacing w:line="276" w:lineRule="auto"/>
        <w:ind w:left="-567"/>
        <w:jc w:val="center"/>
        <w:rPr>
          <w:rFonts w:ascii="Arial" w:hAnsi="Arial" w:cs="Arial"/>
          <w:sz w:val="20"/>
          <w:szCs w:val="20"/>
        </w:rPr>
      </w:pPr>
      <w:r w:rsidRPr="00913C28">
        <w:rPr>
          <w:rFonts w:ascii="Arial" w:hAnsi="Arial" w:cs="Arial"/>
          <w:spacing w:val="-14"/>
          <w:sz w:val="20"/>
          <w:szCs w:val="20"/>
        </w:rPr>
        <w:t xml:space="preserve">Source : </w:t>
      </w:r>
      <w:hyperlink r:id="rId118" w:tooltip="User:Buntyshashi (page does not exist)" w:history="1">
        <w:proofErr w:type="spellStart"/>
        <w:r w:rsidRPr="001A2B9B">
          <w:rPr>
            <w:rStyle w:val="Lienhypertexte"/>
            <w:rFonts w:ascii="Arial" w:hAnsi="Arial" w:cs="Arial"/>
            <w:sz w:val="20"/>
            <w:szCs w:val="20"/>
          </w:rPr>
          <w:t>Buntyshashi</w:t>
        </w:r>
        <w:proofErr w:type="spellEnd"/>
      </w:hyperlink>
      <w:r w:rsidRPr="001A2B9B">
        <w:rPr>
          <w:rFonts w:ascii="Arial" w:hAnsi="Arial" w:cs="Arial"/>
          <w:sz w:val="20"/>
          <w:szCs w:val="20"/>
        </w:rPr>
        <w:t xml:space="preserve">          </w:t>
      </w:r>
    </w:p>
    <w:p w:rsidR="00570CD2" w:rsidRDefault="00570CD2" w:rsidP="00570CD2">
      <w:pPr>
        <w:pStyle w:val="Corpsdetexte"/>
        <w:tabs>
          <w:tab w:val="left" w:pos="8640"/>
        </w:tabs>
        <w:spacing w:line="276" w:lineRule="auto"/>
        <w:ind w:left="-567"/>
        <w:jc w:val="center"/>
        <w:rPr>
          <w:rFonts w:ascii="Arial" w:hAnsi="Arial" w:cs="Arial"/>
          <w:sz w:val="20"/>
          <w:szCs w:val="20"/>
        </w:rPr>
      </w:pPr>
    </w:p>
    <w:p w:rsidR="00570CD2" w:rsidRDefault="00570CD2" w:rsidP="00570CD2">
      <w:pPr>
        <w:pStyle w:val="Corpsdetexte"/>
        <w:tabs>
          <w:tab w:val="left" w:pos="8640"/>
        </w:tabs>
        <w:spacing w:line="276" w:lineRule="auto"/>
        <w:ind w:left="-567"/>
        <w:jc w:val="center"/>
        <w:rPr>
          <w:rFonts w:ascii="Arial" w:hAnsi="Arial" w:cs="Arial"/>
          <w:sz w:val="20"/>
          <w:szCs w:val="20"/>
        </w:rPr>
        <w:sectPr w:rsidR="00570CD2" w:rsidSect="00570CD2">
          <w:type w:val="continuous"/>
          <w:pgSz w:w="12240" w:h="15840"/>
          <w:pgMar w:top="1440" w:right="1800" w:bottom="1440" w:left="1800" w:header="708" w:footer="708" w:gutter="0"/>
          <w:cols w:num="2" w:space="708"/>
          <w:docGrid w:linePitch="360"/>
        </w:sectPr>
      </w:pPr>
    </w:p>
    <w:p w:rsidR="00570CD2" w:rsidRDefault="00570CD2" w:rsidP="00570CD2">
      <w:pPr>
        <w:pStyle w:val="Corpsdetexte"/>
        <w:tabs>
          <w:tab w:val="left" w:pos="8640"/>
        </w:tabs>
        <w:spacing w:line="276" w:lineRule="auto"/>
        <w:ind w:left="-567"/>
        <w:jc w:val="center"/>
        <w:rPr>
          <w:rFonts w:ascii="Arial" w:hAnsi="Arial" w:cs="Arial"/>
          <w:spacing w:val="-14"/>
        </w:rPr>
      </w:pPr>
      <w:r w:rsidRPr="001A2B9B">
        <w:rPr>
          <w:rFonts w:ascii="Arial" w:hAnsi="Arial" w:cs="Arial"/>
          <w:sz w:val="20"/>
          <w:szCs w:val="20"/>
        </w:rPr>
        <w:lastRenderedPageBreak/>
        <w:t xml:space="preserve">                    </w:t>
      </w:r>
      <w:r>
        <w:rPr>
          <w:noProof/>
          <w:lang w:eastAsia="fr-CA"/>
        </w:rPr>
        <w:drawing>
          <wp:inline distT="0" distB="0" distL="0" distR="0" wp14:anchorId="1ACCB4FF" wp14:editId="3A48620B">
            <wp:extent cx="2948940" cy="800100"/>
            <wp:effectExtent l="19050" t="0" r="3810" b="0"/>
            <wp:docPr id="1297" name="Image 1297" descr="Energy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ergy Star logo"/>
                    <pic:cNvPicPr>
                      <a:picLocks noChangeAspect="1" noChangeArrowheads="1"/>
                    </pic:cNvPicPr>
                  </pic:nvPicPr>
                  <pic:blipFill>
                    <a:blip r:embed="rId119" cstate="print"/>
                    <a:srcRect/>
                    <a:stretch>
                      <a:fillRect/>
                    </a:stretch>
                  </pic:blipFill>
                  <pic:spPr bwMode="auto">
                    <a:xfrm>
                      <a:off x="0" y="0"/>
                      <a:ext cx="2948940" cy="800100"/>
                    </a:xfrm>
                    <a:prstGeom prst="rect">
                      <a:avLst/>
                    </a:prstGeom>
                    <a:noFill/>
                    <a:ln w="9525">
                      <a:noFill/>
                      <a:miter lim="800000"/>
                      <a:headEnd/>
                      <a:tailEnd/>
                    </a:ln>
                  </pic:spPr>
                </pic:pic>
              </a:graphicData>
            </a:graphic>
          </wp:inline>
        </w:drawing>
      </w:r>
    </w:p>
    <w:p w:rsidR="00570CD2" w:rsidRPr="001A2B9B" w:rsidRDefault="00570CD2" w:rsidP="00570CD2">
      <w:pPr>
        <w:pStyle w:val="Corpsdetexte"/>
        <w:tabs>
          <w:tab w:val="left" w:pos="8640"/>
        </w:tabs>
        <w:spacing w:line="276" w:lineRule="auto"/>
        <w:jc w:val="center"/>
        <w:rPr>
          <w:rFonts w:ascii="Arial" w:hAnsi="Arial" w:cs="Arial"/>
          <w:spacing w:val="-14"/>
          <w:sz w:val="20"/>
          <w:szCs w:val="20"/>
        </w:rPr>
      </w:pPr>
      <w:r w:rsidRPr="001A2B9B">
        <w:rPr>
          <w:rFonts w:ascii="Arial" w:hAnsi="Arial" w:cs="Arial"/>
          <w:sz w:val="20"/>
          <w:szCs w:val="20"/>
        </w:rPr>
        <w:t xml:space="preserve">Source : </w:t>
      </w:r>
      <w:r>
        <w:rPr>
          <w:rFonts w:ascii="Arial" w:hAnsi="Arial" w:cs="Arial"/>
          <w:sz w:val="20"/>
          <w:szCs w:val="20"/>
        </w:rPr>
        <w:t>Ressources naturelles du Canada</w:t>
      </w:r>
    </w:p>
    <w:p w:rsidR="00570CD2" w:rsidRDefault="00570CD2" w:rsidP="00570CD2">
      <w:pPr>
        <w:pStyle w:val="Corpsdetexte"/>
        <w:tabs>
          <w:tab w:val="left" w:pos="8640"/>
        </w:tabs>
        <w:spacing w:before="163" w:line="276" w:lineRule="auto"/>
        <w:jc w:val="left"/>
        <w:rPr>
          <w:rFonts w:ascii="Arial" w:hAnsi="Arial" w:cs="Arial"/>
          <w:spacing w:val="1"/>
        </w:rPr>
        <w:sectPr w:rsidR="00570CD2" w:rsidSect="00570CD2">
          <w:type w:val="continuous"/>
          <w:pgSz w:w="12240" w:h="15840"/>
          <w:pgMar w:top="1440" w:right="1800" w:bottom="1440" w:left="1800" w:header="708" w:footer="708" w:gutter="0"/>
          <w:cols w:space="708"/>
          <w:docGrid w:linePitch="360"/>
        </w:sectPr>
      </w:pPr>
    </w:p>
    <w:p w:rsidR="00570CD2" w:rsidRPr="003E1DF1" w:rsidRDefault="00570CD2" w:rsidP="00570CD2">
      <w:pPr>
        <w:pStyle w:val="Corpsdetexte"/>
        <w:tabs>
          <w:tab w:val="left" w:pos="8640"/>
        </w:tabs>
        <w:spacing w:before="163" w:line="276" w:lineRule="auto"/>
        <w:jc w:val="left"/>
        <w:rPr>
          <w:rFonts w:ascii="Arial" w:hAnsi="Arial" w:cs="Arial"/>
        </w:rPr>
      </w:pPr>
      <w:r w:rsidRPr="003E1DF1">
        <w:rPr>
          <w:rFonts w:ascii="Arial" w:hAnsi="Arial" w:cs="Arial"/>
          <w:spacing w:val="1"/>
        </w:rPr>
        <w:lastRenderedPageBreak/>
        <w:t>Cependant,</w:t>
      </w:r>
      <w:r w:rsidRPr="003E1DF1">
        <w:rPr>
          <w:rFonts w:ascii="Arial" w:hAnsi="Arial" w:cs="Arial"/>
          <w:spacing w:val="-23"/>
        </w:rPr>
        <w:t xml:space="preserve"> </w:t>
      </w:r>
      <w:r w:rsidRPr="003E1DF1">
        <w:rPr>
          <w:rFonts w:ascii="Arial" w:hAnsi="Arial" w:cs="Arial"/>
          <w:spacing w:val="1"/>
        </w:rPr>
        <w:t>plusieurs</w:t>
      </w:r>
      <w:r w:rsidRPr="003E1DF1">
        <w:rPr>
          <w:rFonts w:ascii="Arial" w:hAnsi="Arial" w:cs="Arial"/>
          <w:spacing w:val="-23"/>
        </w:rPr>
        <w:t xml:space="preserve"> </w:t>
      </w:r>
      <w:r w:rsidRPr="003E1DF1">
        <w:rPr>
          <w:rFonts w:ascii="Arial" w:hAnsi="Arial" w:cs="Arial"/>
          <w:spacing w:val="1"/>
        </w:rPr>
        <w:t>petits</w:t>
      </w:r>
      <w:r w:rsidRPr="003E1DF1">
        <w:rPr>
          <w:rFonts w:ascii="Arial" w:hAnsi="Arial" w:cs="Arial"/>
          <w:spacing w:val="-23"/>
        </w:rPr>
        <w:t xml:space="preserve"> </w:t>
      </w:r>
      <w:r w:rsidRPr="003E1DF1">
        <w:rPr>
          <w:rFonts w:ascii="Arial" w:hAnsi="Arial" w:cs="Arial"/>
          <w:spacing w:val="1"/>
        </w:rPr>
        <w:t>appareils</w:t>
      </w:r>
      <w:r>
        <w:rPr>
          <w:rFonts w:ascii="Arial" w:hAnsi="Arial" w:cs="Arial"/>
          <w:spacing w:val="1"/>
        </w:rPr>
        <w:t xml:space="preserve"> </w:t>
      </w:r>
      <w:r w:rsidRPr="003E1DF1">
        <w:rPr>
          <w:rFonts w:ascii="Arial" w:hAnsi="Arial" w:cs="Arial"/>
          <w:spacing w:val="1"/>
        </w:rPr>
        <w:t>électriques</w:t>
      </w:r>
      <w:r w:rsidRPr="003E1DF1">
        <w:rPr>
          <w:rFonts w:ascii="Arial" w:hAnsi="Arial" w:cs="Arial"/>
          <w:spacing w:val="-23"/>
        </w:rPr>
        <w:t xml:space="preserve"> </w:t>
      </w:r>
      <w:r w:rsidRPr="003E1DF1">
        <w:rPr>
          <w:rFonts w:ascii="Arial" w:hAnsi="Arial" w:cs="Arial"/>
          <w:spacing w:val="1"/>
        </w:rPr>
        <w:t>ne</w:t>
      </w:r>
      <w:r w:rsidRPr="003E1DF1">
        <w:rPr>
          <w:rFonts w:ascii="Arial" w:hAnsi="Arial" w:cs="Arial"/>
          <w:spacing w:val="-23"/>
        </w:rPr>
        <w:t xml:space="preserve"> </w:t>
      </w:r>
      <w:r w:rsidRPr="003E1DF1">
        <w:rPr>
          <w:rFonts w:ascii="Arial" w:hAnsi="Arial" w:cs="Arial"/>
          <w:spacing w:val="2"/>
        </w:rPr>
        <w:t>sont</w:t>
      </w:r>
      <w:r>
        <w:rPr>
          <w:rFonts w:ascii="Arial" w:hAnsi="Arial" w:cs="Arial"/>
          <w:spacing w:val="2"/>
        </w:rPr>
        <w:t xml:space="preserve"> </w:t>
      </w:r>
      <w:r w:rsidRPr="003E1DF1">
        <w:rPr>
          <w:rFonts w:ascii="Arial" w:hAnsi="Arial" w:cs="Arial"/>
          <w:spacing w:val="1"/>
        </w:rPr>
        <w:t>pas</w:t>
      </w:r>
      <w:r w:rsidRPr="003E1DF1">
        <w:rPr>
          <w:rFonts w:ascii="Arial" w:hAnsi="Arial" w:cs="Arial"/>
          <w:spacing w:val="-21"/>
        </w:rPr>
        <w:t xml:space="preserve"> </w:t>
      </w:r>
      <w:r w:rsidRPr="003E1DF1">
        <w:rPr>
          <w:rFonts w:ascii="Arial" w:hAnsi="Arial" w:cs="Arial"/>
          <w:spacing w:val="1"/>
        </w:rPr>
        <w:t>visés</w:t>
      </w:r>
      <w:r w:rsidRPr="003E1DF1">
        <w:rPr>
          <w:rFonts w:ascii="Arial" w:hAnsi="Arial" w:cs="Arial"/>
          <w:spacing w:val="-21"/>
        </w:rPr>
        <w:t xml:space="preserve"> </w:t>
      </w:r>
      <w:r w:rsidRPr="003E1DF1">
        <w:rPr>
          <w:rFonts w:ascii="Arial" w:hAnsi="Arial" w:cs="Arial"/>
          <w:spacing w:val="1"/>
        </w:rPr>
        <w:t>par</w:t>
      </w:r>
      <w:r w:rsidRPr="003E1DF1">
        <w:rPr>
          <w:rFonts w:ascii="Arial" w:hAnsi="Arial" w:cs="Arial"/>
          <w:spacing w:val="-21"/>
        </w:rPr>
        <w:t xml:space="preserve"> </w:t>
      </w:r>
      <w:r w:rsidRPr="003E1DF1">
        <w:rPr>
          <w:rFonts w:ascii="Arial" w:hAnsi="Arial" w:cs="Arial"/>
          <w:spacing w:val="1"/>
        </w:rPr>
        <w:t>ce</w:t>
      </w:r>
      <w:r w:rsidRPr="003E1DF1">
        <w:rPr>
          <w:rFonts w:ascii="Arial" w:hAnsi="Arial" w:cs="Arial"/>
          <w:spacing w:val="-21"/>
        </w:rPr>
        <w:t xml:space="preserve"> </w:t>
      </w:r>
      <w:r w:rsidRPr="003E1DF1">
        <w:rPr>
          <w:rFonts w:ascii="Arial" w:hAnsi="Arial" w:cs="Arial"/>
          <w:spacing w:val="1"/>
        </w:rPr>
        <w:t>genre</w:t>
      </w:r>
      <w:r w:rsidRPr="003E1DF1">
        <w:rPr>
          <w:rFonts w:ascii="Arial" w:hAnsi="Arial" w:cs="Arial"/>
          <w:spacing w:val="-20"/>
        </w:rPr>
        <w:t xml:space="preserve"> </w:t>
      </w:r>
      <w:r w:rsidRPr="003E1DF1">
        <w:rPr>
          <w:rFonts w:ascii="Arial" w:hAnsi="Arial" w:cs="Arial"/>
          <w:spacing w:val="1"/>
        </w:rPr>
        <w:t>de</w:t>
      </w:r>
      <w:r w:rsidRPr="003E1DF1">
        <w:rPr>
          <w:rFonts w:ascii="Arial" w:hAnsi="Arial" w:cs="Arial"/>
          <w:spacing w:val="-21"/>
        </w:rPr>
        <w:t xml:space="preserve"> </w:t>
      </w:r>
      <w:r w:rsidRPr="003E1DF1">
        <w:rPr>
          <w:rFonts w:ascii="Arial" w:hAnsi="Arial" w:cs="Arial"/>
          <w:spacing w:val="1"/>
        </w:rPr>
        <w:t>programmes,</w:t>
      </w:r>
      <w:r w:rsidRPr="003E1DF1">
        <w:rPr>
          <w:rFonts w:ascii="Arial" w:hAnsi="Arial" w:cs="Arial"/>
          <w:spacing w:val="-21"/>
        </w:rPr>
        <w:t xml:space="preserve"> </w:t>
      </w:r>
      <w:r w:rsidRPr="003E1DF1">
        <w:rPr>
          <w:rFonts w:ascii="Arial" w:hAnsi="Arial" w:cs="Arial"/>
          <w:spacing w:val="1"/>
        </w:rPr>
        <w:t>bien</w:t>
      </w:r>
      <w:r w:rsidRPr="003E1DF1">
        <w:rPr>
          <w:rFonts w:ascii="Arial" w:hAnsi="Arial" w:cs="Arial"/>
          <w:spacing w:val="-21"/>
        </w:rPr>
        <w:t xml:space="preserve"> </w:t>
      </w:r>
      <w:r w:rsidRPr="003E1DF1">
        <w:rPr>
          <w:rFonts w:ascii="Arial" w:hAnsi="Arial" w:cs="Arial"/>
          <w:spacing w:val="1"/>
        </w:rPr>
        <w:t>qu’ils</w:t>
      </w:r>
      <w:r>
        <w:rPr>
          <w:rFonts w:ascii="Arial" w:hAnsi="Arial" w:cs="Arial"/>
          <w:spacing w:val="1"/>
        </w:rPr>
        <w:t xml:space="preserve"> </w:t>
      </w:r>
      <w:r w:rsidRPr="003E1DF1">
        <w:rPr>
          <w:rFonts w:ascii="Arial" w:hAnsi="Arial" w:cs="Arial"/>
          <w:spacing w:val="1"/>
        </w:rPr>
        <w:t>consomment</w:t>
      </w:r>
      <w:r w:rsidRPr="003E1DF1">
        <w:rPr>
          <w:rFonts w:ascii="Arial" w:hAnsi="Arial" w:cs="Arial"/>
          <w:spacing w:val="-20"/>
        </w:rPr>
        <w:t xml:space="preserve"> </w:t>
      </w:r>
      <w:r w:rsidRPr="003E1DF1">
        <w:rPr>
          <w:rFonts w:ascii="Arial" w:hAnsi="Arial" w:cs="Arial"/>
          <w:spacing w:val="1"/>
        </w:rPr>
        <w:t>parfois</w:t>
      </w:r>
      <w:r w:rsidRPr="003E1DF1">
        <w:rPr>
          <w:rFonts w:ascii="Arial" w:hAnsi="Arial" w:cs="Arial"/>
          <w:spacing w:val="-21"/>
        </w:rPr>
        <w:t xml:space="preserve"> </w:t>
      </w:r>
      <w:r w:rsidRPr="003E1DF1">
        <w:rPr>
          <w:rFonts w:ascii="Arial" w:hAnsi="Arial" w:cs="Arial"/>
          <w:spacing w:val="1"/>
        </w:rPr>
        <w:t>des</w:t>
      </w:r>
      <w:r w:rsidRPr="003E1DF1">
        <w:rPr>
          <w:rFonts w:ascii="Arial" w:hAnsi="Arial" w:cs="Arial"/>
          <w:spacing w:val="-21"/>
        </w:rPr>
        <w:t xml:space="preserve"> </w:t>
      </w:r>
      <w:r>
        <w:rPr>
          <w:rFonts w:ascii="Arial" w:hAnsi="Arial" w:cs="Arial"/>
          <w:spacing w:val="1"/>
        </w:rPr>
        <w:t>quantités importantes</w:t>
      </w:r>
      <w:r>
        <w:rPr>
          <w:rFonts w:ascii="Arial" w:hAnsi="Arial" w:cs="Arial"/>
          <w:spacing w:val="2"/>
        </w:rPr>
        <w:t xml:space="preserve"> </w:t>
      </w:r>
      <w:r w:rsidRPr="003E1DF1">
        <w:rPr>
          <w:rFonts w:ascii="Arial" w:hAnsi="Arial" w:cs="Arial"/>
          <w:spacing w:val="1"/>
        </w:rPr>
        <w:t>d’énergie.</w:t>
      </w:r>
      <w:r w:rsidRPr="003E1DF1">
        <w:rPr>
          <w:rFonts w:ascii="Arial" w:hAnsi="Arial" w:cs="Arial"/>
          <w:spacing w:val="-21"/>
        </w:rPr>
        <w:t xml:space="preserve"> </w:t>
      </w:r>
      <w:r w:rsidRPr="003E1DF1">
        <w:rPr>
          <w:rFonts w:ascii="Arial" w:hAnsi="Arial" w:cs="Arial"/>
          <w:spacing w:val="1"/>
        </w:rPr>
        <w:t>Comment</w:t>
      </w:r>
      <w:r w:rsidRPr="003E1DF1">
        <w:rPr>
          <w:rFonts w:ascii="Arial" w:hAnsi="Arial" w:cs="Arial"/>
          <w:spacing w:val="-20"/>
        </w:rPr>
        <w:t xml:space="preserve"> </w:t>
      </w:r>
      <w:r w:rsidRPr="003E1DF1">
        <w:rPr>
          <w:rFonts w:ascii="Arial" w:hAnsi="Arial" w:cs="Arial"/>
          <w:spacing w:val="1"/>
        </w:rPr>
        <w:t>distinguer</w:t>
      </w:r>
      <w:r w:rsidRPr="003E1DF1">
        <w:rPr>
          <w:rFonts w:ascii="Arial" w:hAnsi="Arial" w:cs="Arial"/>
          <w:spacing w:val="-20"/>
        </w:rPr>
        <w:t xml:space="preserve"> </w:t>
      </w:r>
      <w:r w:rsidRPr="003E1DF1">
        <w:rPr>
          <w:rFonts w:ascii="Arial" w:hAnsi="Arial" w:cs="Arial"/>
          <w:spacing w:val="1"/>
        </w:rPr>
        <w:t>alors</w:t>
      </w:r>
      <w:r w:rsidRPr="003E1DF1">
        <w:rPr>
          <w:rFonts w:ascii="Arial" w:hAnsi="Arial" w:cs="Arial"/>
          <w:spacing w:val="-20"/>
        </w:rPr>
        <w:t xml:space="preserve"> </w:t>
      </w:r>
      <w:r>
        <w:rPr>
          <w:rFonts w:ascii="Arial" w:hAnsi="Arial" w:cs="Arial"/>
          <w:spacing w:val="1"/>
        </w:rPr>
        <w:t>les appareils</w:t>
      </w:r>
      <w:r w:rsidRPr="003E1DF1">
        <w:rPr>
          <w:rFonts w:ascii="Arial" w:hAnsi="Arial" w:cs="Arial"/>
          <w:spacing w:val="-20"/>
        </w:rPr>
        <w:t xml:space="preserve">  </w:t>
      </w:r>
      <w:r w:rsidRPr="003E1DF1">
        <w:rPr>
          <w:rFonts w:ascii="Arial" w:hAnsi="Arial" w:cs="Arial"/>
          <w:spacing w:val="1"/>
        </w:rPr>
        <w:t>les</w:t>
      </w:r>
      <w:r w:rsidRPr="003E1DF1">
        <w:rPr>
          <w:rFonts w:ascii="Arial" w:hAnsi="Arial" w:cs="Arial"/>
          <w:spacing w:val="-20"/>
        </w:rPr>
        <w:t xml:space="preserve"> </w:t>
      </w:r>
      <w:r w:rsidRPr="003E1DF1">
        <w:rPr>
          <w:rFonts w:ascii="Arial" w:hAnsi="Arial" w:cs="Arial"/>
          <w:spacing w:val="1"/>
        </w:rPr>
        <w:t>plus</w:t>
      </w:r>
      <w:r w:rsidRPr="003E1DF1">
        <w:rPr>
          <w:rFonts w:ascii="Arial" w:hAnsi="Arial" w:cs="Arial"/>
          <w:spacing w:val="-20"/>
        </w:rPr>
        <w:t xml:space="preserve"> </w:t>
      </w:r>
      <w:proofErr w:type="spellStart"/>
      <w:r>
        <w:rPr>
          <w:rFonts w:ascii="Arial" w:hAnsi="Arial" w:cs="Arial"/>
          <w:spacing w:val="1"/>
        </w:rPr>
        <w:t>écoénergétiques</w:t>
      </w:r>
      <w:proofErr w:type="spellEnd"/>
      <w:r w:rsidRPr="003E1DF1">
        <w:rPr>
          <w:rFonts w:ascii="Arial" w:hAnsi="Arial" w:cs="Arial"/>
          <w:spacing w:val="-20"/>
        </w:rPr>
        <w:t xml:space="preserve"> </w:t>
      </w:r>
      <w:r w:rsidRPr="003E1DF1">
        <w:rPr>
          <w:rFonts w:ascii="Arial" w:hAnsi="Arial" w:cs="Arial"/>
          <w:spacing w:val="1"/>
        </w:rPr>
        <w:t>de</w:t>
      </w:r>
      <w:r w:rsidRPr="003E1DF1">
        <w:rPr>
          <w:rFonts w:ascii="Arial" w:hAnsi="Arial" w:cs="Arial"/>
          <w:spacing w:val="-21"/>
        </w:rPr>
        <w:t xml:space="preserve"> </w:t>
      </w:r>
      <w:r w:rsidRPr="003E1DF1">
        <w:rPr>
          <w:rFonts w:ascii="Arial" w:hAnsi="Arial" w:cs="Arial"/>
          <w:spacing w:val="1"/>
        </w:rPr>
        <w:t>ceux</w:t>
      </w:r>
      <w:r w:rsidRPr="003E1DF1">
        <w:rPr>
          <w:rFonts w:ascii="Arial" w:hAnsi="Arial" w:cs="Arial"/>
          <w:spacing w:val="-20"/>
        </w:rPr>
        <w:t xml:space="preserve"> </w:t>
      </w:r>
      <w:r w:rsidRPr="003E1DF1">
        <w:rPr>
          <w:rFonts w:ascii="Arial" w:hAnsi="Arial" w:cs="Arial"/>
          <w:spacing w:val="1"/>
        </w:rPr>
        <w:t>qui</w:t>
      </w:r>
      <w:r w:rsidRPr="003E1DF1">
        <w:rPr>
          <w:rFonts w:ascii="Arial" w:hAnsi="Arial" w:cs="Arial"/>
          <w:spacing w:val="-20"/>
        </w:rPr>
        <w:t xml:space="preserve"> </w:t>
      </w:r>
      <w:r w:rsidRPr="003E1DF1">
        <w:rPr>
          <w:rFonts w:ascii="Arial" w:hAnsi="Arial" w:cs="Arial"/>
          <w:spacing w:val="1"/>
        </w:rPr>
        <w:t>le</w:t>
      </w:r>
      <w:r w:rsidRPr="003E1DF1">
        <w:rPr>
          <w:rFonts w:ascii="Arial" w:hAnsi="Arial" w:cs="Arial"/>
          <w:spacing w:val="-20"/>
        </w:rPr>
        <w:t xml:space="preserve"> </w:t>
      </w:r>
      <w:r w:rsidRPr="003E1DF1">
        <w:rPr>
          <w:rFonts w:ascii="Arial" w:hAnsi="Arial" w:cs="Arial"/>
          <w:spacing w:val="1"/>
        </w:rPr>
        <w:t>sont</w:t>
      </w:r>
      <w:r w:rsidRPr="003E1DF1">
        <w:rPr>
          <w:rFonts w:ascii="Arial" w:hAnsi="Arial" w:cs="Arial"/>
          <w:spacing w:val="-20"/>
        </w:rPr>
        <w:t xml:space="preserve"> </w:t>
      </w:r>
      <w:r w:rsidRPr="003E1DF1">
        <w:rPr>
          <w:rFonts w:ascii="Arial" w:hAnsi="Arial" w:cs="Arial"/>
          <w:spacing w:val="1"/>
        </w:rPr>
        <w:t>moins</w:t>
      </w:r>
      <w:r w:rsidRPr="003E1DF1">
        <w:rPr>
          <w:rFonts w:ascii="Arial" w:hAnsi="Arial" w:cs="Arial"/>
        </w:rPr>
        <w:t>?</w:t>
      </w:r>
      <w:r>
        <w:rPr>
          <w:rFonts w:ascii="Arial" w:hAnsi="Arial" w:cs="Arial"/>
          <w:spacing w:val="107"/>
          <w:w w:val="82"/>
        </w:rPr>
        <w:t xml:space="preserve"> </w:t>
      </w:r>
      <w:r w:rsidRPr="003E1DF1">
        <w:rPr>
          <w:rFonts w:ascii="Arial" w:hAnsi="Arial" w:cs="Arial"/>
          <w:spacing w:val="1"/>
        </w:rPr>
        <w:t>Que</w:t>
      </w:r>
      <w:r w:rsidRPr="003E1DF1">
        <w:rPr>
          <w:rFonts w:ascii="Arial" w:hAnsi="Arial" w:cs="Arial"/>
          <w:spacing w:val="-21"/>
        </w:rPr>
        <w:t xml:space="preserve"> </w:t>
      </w:r>
      <w:r w:rsidRPr="003E1DF1">
        <w:rPr>
          <w:rFonts w:ascii="Arial" w:hAnsi="Arial" w:cs="Arial"/>
          <w:spacing w:val="1"/>
        </w:rPr>
        <w:t>peut-on</w:t>
      </w:r>
      <w:r w:rsidRPr="003E1DF1">
        <w:rPr>
          <w:rFonts w:ascii="Arial" w:hAnsi="Arial" w:cs="Arial"/>
          <w:spacing w:val="-21"/>
        </w:rPr>
        <w:t xml:space="preserve"> </w:t>
      </w:r>
      <w:r w:rsidRPr="003E1DF1">
        <w:rPr>
          <w:rFonts w:ascii="Arial" w:hAnsi="Arial" w:cs="Arial"/>
          <w:spacing w:val="1"/>
        </w:rPr>
        <w:t>faire</w:t>
      </w:r>
      <w:r w:rsidRPr="003E1DF1">
        <w:rPr>
          <w:rFonts w:ascii="Arial" w:hAnsi="Arial" w:cs="Arial"/>
          <w:spacing w:val="-21"/>
        </w:rPr>
        <w:t xml:space="preserve"> </w:t>
      </w:r>
      <w:r w:rsidRPr="003E1DF1">
        <w:rPr>
          <w:rFonts w:ascii="Arial" w:hAnsi="Arial" w:cs="Arial"/>
          <w:spacing w:val="1"/>
        </w:rPr>
        <w:t>pour</w:t>
      </w:r>
      <w:r w:rsidRPr="003E1DF1">
        <w:rPr>
          <w:rFonts w:ascii="Arial" w:hAnsi="Arial" w:cs="Arial"/>
          <w:spacing w:val="-20"/>
        </w:rPr>
        <w:t xml:space="preserve"> </w:t>
      </w:r>
      <w:r w:rsidRPr="003E1DF1">
        <w:rPr>
          <w:rFonts w:ascii="Arial" w:hAnsi="Arial" w:cs="Arial"/>
          <w:spacing w:val="1"/>
        </w:rPr>
        <w:t>diminuer</w:t>
      </w:r>
      <w:r w:rsidRPr="003E1DF1">
        <w:rPr>
          <w:rFonts w:ascii="Arial" w:hAnsi="Arial" w:cs="Arial"/>
          <w:spacing w:val="-21"/>
        </w:rPr>
        <w:t xml:space="preserve"> </w:t>
      </w:r>
      <w:r w:rsidRPr="003E1DF1">
        <w:rPr>
          <w:rFonts w:ascii="Arial" w:hAnsi="Arial" w:cs="Arial"/>
          <w:spacing w:val="1"/>
        </w:rPr>
        <w:t>la</w:t>
      </w:r>
      <w:r w:rsidRPr="003E1DF1">
        <w:rPr>
          <w:rFonts w:ascii="Arial" w:hAnsi="Arial" w:cs="Arial"/>
          <w:spacing w:val="-21"/>
        </w:rPr>
        <w:t xml:space="preserve"> </w:t>
      </w:r>
      <w:r w:rsidRPr="003E1DF1">
        <w:rPr>
          <w:rFonts w:ascii="Arial" w:hAnsi="Arial" w:cs="Arial"/>
          <w:spacing w:val="1"/>
        </w:rPr>
        <w:t>dépense</w:t>
      </w:r>
      <w:r w:rsidRPr="003E1DF1">
        <w:rPr>
          <w:rFonts w:ascii="Arial" w:hAnsi="Arial" w:cs="Arial"/>
          <w:spacing w:val="-21"/>
        </w:rPr>
        <w:t xml:space="preserve"> </w:t>
      </w:r>
      <w:r w:rsidRPr="003E1DF1">
        <w:rPr>
          <w:rFonts w:ascii="Arial" w:hAnsi="Arial" w:cs="Arial"/>
          <w:spacing w:val="1"/>
        </w:rPr>
        <w:t>d’énergie</w:t>
      </w:r>
      <w:r w:rsidRPr="003E1DF1">
        <w:rPr>
          <w:rFonts w:ascii="Arial" w:hAnsi="Arial" w:cs="Arial"/>
          <w:spacing w:val="-20"/>
        </w:rPr>
        <w:t xml:space="preserve"> </w:t>
      </w:r>
      <w:r w:rsidRPr="003E1DF1">
        <w:rPr>
          <w:rFonts w:ascii="Arial" w:hAnsi="Arial" w:cs="Arial"/>
          <w:spacing w:val="1"/>
        </w:rPr>
        <w:t>engendrée</w:t>
      </w:r>
      <w:r w:rsidRPr="003E1DF1">
        <w:rPr>
          <w:rFonts w:ascii="Arial" w:hAnsi="Arial" w:cs="Arial"/>
          <w:spacing w:val="-21"/>
        </w:rPr>
        <w:t xml:space="preserve"> </w:t>
      </w:r>
      <w:r w:rsidRPr="003E1DF1">
        <w:rPr>
          <w:rFonts w:ascii="Arial" w:hAnsi="Arial" w:cs="Arial"/>
          <w:spacing w:val="1"/>
        </w:rPr>
        <w:t>par</w:t>
      </w:r>
      <w:r w:rsidRPr="003E1DF1">
        <w:rPr>
          <w:rFonts w:ascii="Arial" w:hAnsi="Arial" w:cs="Arial"/>
          <w:spacing w:val="-21"/>
        </w:rPr>
        <w:t xml:space="preserve"> </w:t>
      </w:r>
      <w:r w:rsidRPr="003E1DF1">
        <w:rPr>
          <w:rFonts w:ascii="Arial" w:hAnsi="Arial" w:cs="Arial"/>
          <w:spacing w:val="1"/>
        </w:rPr>
        <w:t>ces</w:t>
      </w:r>
      <w:r w:rsidRPr="003E1DF1">
        <w:rPr>
          <w:rFonts w:ascii="Arial" w:hAnsi="Arial" w:cs="Arial"/>
          <w:spacing w:val="-20"/>
        </w:rPr>
        <w:t xml:space="preserve"> </w:t>
      </w:r>
      <w:r w:rsidRPr="003E1DF1">
        <w:rPr>
          <w:rFonts w:ascii="Arial" w:hAnsi="Arial" w:cs="Arial"/>
          <w:spacing w:val="1"/>
        </w:rPr>
        <w:t>appareils</w:t>
      </w:r>
      <w:r w:rsidRPr="003E1DF1">
        <w:rPr>
          <w:rFonts w:ascii="Arial" w:hAnsi="Arial" w:cs="Arial"/>
        </w:rPr>
        <w:t>?</w:t>
      </w:r>
    </w:p>
    <w:p w:rsidR="00570CD2" w:rsidRDefault="00570CD2" w:rsidP="00570CD2">
      <w:pPr>
        <w:spacing w:after="0"/>
        <w:rPr>
          <w:b/>
        </w:rPr>
      </w:pPr>
    </w:p>
    <w:p w:rsidR="00570CD2" w:rsidRPr="00EB1D0B" w:rsidRDefault="00570CD2" w:rsidP="00570CD2">
      <w:pPr>
        <w:spacing w:after="0"/>
        <w:rPr>
          <w:b/>
        </w:rPr>
      </w:pPr>
      <w:r w:rsidRPr="00EB1D0B">
        <w:rPr>
          <w:b/>
        </w:rPr>
        <w:t>Tâches à accomplir dans cette situation :</w:t>
      </w:r>
    </w:p>
    <w:p w:rsidR="00570CD2" w:rsidRPr="00EB1D0B" w:rsidRDefault="00570CD2" w:rsidP="00570CD2">
      <w:pPr>
        <w:spacing w:after="0"/>
        <w:rPr>
          <w:u w:val="single"/>
        </w:rPr>
      </w:pPr>
    </w:p>
    <w:p w:rsidR="00570CD2" w:rsidRDefault="00570CD2" w:rsidP="00C54C91">
      <w:pPr>
        <w:pStyle w:val="Paragraphedeliste"/>
        <w:numPr>
          <w:ilvl w:val="0"/>
          <w:numId w:val="34"/>
        </w:numPr>
        <w:spacing w:after="0" w:line="240" w:lineRule="auto"/>
      </w:pPr>
      <w:r>
        <w:t>Effectuer une analyse technologique d'un séchoir à cheveux;</w:t>
      </w:r>
    </w:p>
    <w:p w:rsidR="00570CD2" w:rsidRPr="001E1FD3" w:rsidRDefault="00570CD2" w:rsidP="00C54C91">
      <w:pPr>
        <w:pStyle w:val="Paragraphedeliste"/>
        <w:numPr>
          <w:ilvl w:val="0"/>
          <w:numId w:val="34"/>
        </w:numPr>
        <w:spacing w:after="0" w:line="240" w:lineRule="auto"/>
        <w:ind w:left="714" w:hanging="357"/>
      </w:pPr>
      <w:r>
        <w:rPr>
          <w:spacing w:val="2"/>
        </w:rPr>
        <w:t>Expérimenter</w:t>
      </w:r>
      <w:r w:rsidRPr="003E1DF1">
        <w:rPr>
          <w:spacing w:val="-21"/>
        </w:rPr>
        <w:t xml:space="preserve"> </w:t>
      </w:r>
      <w:r>
        <w:t xml:space="preserve">son fonctionnement afin </w:t>
      </w:r>
      <w:r w:rsidRPr="003E1DF1">
        <w:rPr>
          <w:spacing w:val="1"/>
        </w:rPr>
        <w:t>de</w:t>
      </w:r>
      <w:r w:rsidRPr="003E1DF1">
        <w:rPr>
          <w:spacing w:val="-21"/>
        </w:rPr>
        <w:t xml:space="preserve"> </w:t>
      </w:r>
      <w:r w:rsidRPr="003E1DF1">
        <w:rPr>
          <w:spacing w:val="1"/>
        </w:rPr>
        <w:t>déterminer</w:t>
      </w:r>
      <w:r w:rsidRPr="003E1DF1">
        <w:rPr>
          <w:spacing w:val="-22"/>
        </w:rPr>
        <w:t xml:space="preserve"> </w:t>
      </w:r>
      <w:r w:rsidRPr="003E1DF1">
        <w:rPr>
          <w:spacing w:val="1"/>
        </w:rPr>
        <w:t>les</w:t>
      </w:r>
      <w:r w:rsidRPr="003E1DF1">
        <w:rPr>
          <w:spacing w:val="-21"/>
        </w:rPr>
        <w:t xml:space="preserve"> </w:t>
      </w:r>
      <w:r w:rsidRPr="003E1DF1">
        <w:rPr>
          <w:spacing w:val="1"/>
        </w:rPr>
        <w:t>facteurs</w:t>
      </w:r>
      <w:r w:rsidRPr="003E1DF1">
        <w:rPr>
          <w:spacing w:val="-21"/>
        </w:rPr>
        <w:t xml:space="preserve"> </w:t>
      </w:r>
      <w:r w:rsidRPr="003E1DF1">
        <w:rPr>
          <w:spacing w:val="1"/>
        </w:rPr>
        <w:t>qui</w:t>
      </w:r>
      <w:r w:rsidRPr="003E1DF1">
        <w:rPr>
          <w:spacing w:val="-21"/>
        </w:rPr>
        <w:t xml:space="preserve"> </w:t>
      </w:r>
      <w:r w:rsidRPr="003E1DF1">
        <w:rPr>
          <w:spacing w:val="1"/>
        </w:rPr>
        <w:t>influencent</w:t>
      </w:r>
      <w:r w:rsidRPr="003E1DF1">
        <w:rPr>
          <w:spacing w:val="-21"/>
        </w:rPr>
        <w:t xml:space="preserve"> </w:t>
      </w:r>
      <w:r w:rsidRPr="003E1DF1">
        <w:rPr>
          <w:spacing w:val="1"/>
        </w:rPr>
        <w:t>son</w:t>
      </w:r>
      <w:r w:rsidRPr="003E1DF1">
        <w:rPr>
          <w:spacing w:val="-22"/>
        </w:rPr>
        <w:t xml:space="preserve"> </w:t>
      </w:r>
      <w:r w:rsidRPr="003E1DF1">
        <w:rPr>
          <w:spacing w:val="1"/>
        </w:rPr>
        <w:t>rendement</w:t>
      </w:r>
      <w:r w:rsidRPr="003E1DF1">
        <w:rPr>
          <w:spacing w:val="-21"/>
        </w:rPr>
        <w:t xml:space="preserve"> </w:t>
      </w:r>
      <w:r w:rsidRPr="003E1DF1">
        <w:rPr>
          <w:spacing w:val="1"/>
        </w:rPr>
        <w:t>énergétique</w:t>
      </w:r>
      <w:r>
        <w:rPr>
          <w:spacing w:val="1"/>
        </w:rPr>
        <w:t>;</w:t>
      </w:r>
    </w:p>
    <w:p w:rsidR="00570CD2" w:rsidRDefault="00570CD2" w:rsidP="00C54C91">
      <w:pPr>
        <w:pStyle w:val="Paragraphedeliste"/>
        <w:numPr>
          <w:ilvl w:val="0"/>
          <w:numId w:val="34"/>
        </w:numPr>
        <w:spacing w:after="0" w:line="240" w:lineRule="auto"/>
      </w:pPr>
      <w:r>
        <w:rPr>
          <w:spacing w:val="1"/>
        </w:rPr>
        <w:t>Déterminer les facteurs qui influencent le rendement d'un séchoir.</w:t>
      </w:r>
    </w:p>
    <w:p w:rsidR="00112178" w:rsidRDefault="00112178" w:rsidP="00570CD2">
      <w:pPr>
        <w:tabs>
          <w:tab w:val="left" w:pos="8640"/>
        </w:tabs>
        <w:spacing w:before="6"/>
        <w:rPr>
          <w:rFonts w:eastAsia="Tahoma"/>
        </w:rPr>
      </w:pPr>
      <w:r>
        <w:rPr>
          <w:rFonts w:eastAsia="Tahoma"/>
        </w:rPr>
        <w:br w:type="page"/>
      </w:r>
    </w:p>
    <w:p w:rsidR="00570CD2" w:rsidRPr="001E1FD3" w:rsidRDefault="00570CD2" w:rsidP="00570CD2">
      <w:pPr>
        <w:tabs>
          <w:tab w:val="left" w:pos="8640"/>
        </w:tabs>
        <w:spacing w:before="6"/>
        <w:rPr>
          <w:rFonts w:eastAsia="Tahoma"/>
          <w:b/>
          <w:sz w:val="28"/>
          <w:szCs w:val="28"/>
        </w:rPr>
      </w:pPr>
      <w:r w:rsidRPr="001E1FD3">
        <w:rPr>
          <w:b/>
          <w:sz w:val="28"/>
          <w:szCs w:val="28"/>
        </w:rPr>
        <w:lastRenderedPageBreak/>
        <w:t>Tâche 1 : Effectuer une analyse technologique d'un séchoir à cheveux</w:t>
      </w:r>
    </w:p>
    <w:p w:rsidR="00570CD2" w:rsidRPr="001E1FD3" w:rsidRDefault="00570CD2" w:rsidP="00570CD2">
      <w:pPr>
        <w:tabs>
          <w:tab w:val="left" w:pos="8640"/>
        </w:tabs>
        <w:spacing w:before="6"/>
        <w:rPr>
          <w:rFonts w:eastAsia="Tahoma"/>
        </w:rPr>
      </w:pPr>
      <w:r>
        <w:rPr>
          <w:rFonts w:eastAsia="Tahoma"/>
        </w:rPr>
        <w:t>Vous devez procéder comme les autres analyses technologiques que vous avez réalisées jusqu'à présent. En répondant aux questions suivantes, vous aurez une bonne compréhension du fonctionnement d'un séchoir. Pour certaines d'entre elles, vous devrez avoir en votre possession un séchoir à cheveux démontable.</w:t>
      </w:r>
    </w:p>
    <w:p w:rsidR="00570CD2" w:rsidRDefault="00570CD2" w:rsidP="00570CD2">
      <w:pPr>
        <w:tabs>
          <w:tab w:val="left" w:pos="8640"/>
        </w:tabs>
        <w:spacing w:before="6" w:after="0"/>
        <w:rPr>
          <w:rFonts w:eastAsia="Tahoma"/>
          <w:b/>
        </w:rPr>
      </w:pPr>
    </w:p>
    <w:p w:rsidR="00570CD2" w:rsidRPr="001E1FD3" w:rsidRDefault="00570CD2" w:rsidP="00570CD2">
      <w:pPr>
        <w:tabs>
          <w:tab w:val="left" w:pos="8640"/>
        </w:tabs>
        <w:spacing w:before="6"/>
        <w:rPr>
          <w:rFonts w:eastAsia="Tahoma"/>
          <w:b/>
          <w:color w:val="C00000"/>
        </w:rPr>
      </w:pPr>
      <w:r w:rsidRPr="001E1FD3">
        <w:rPr>
          <w:rFonts w:eastAsia="Tahoma"/>
          <w:b/>
          <w:color w:val="C00000"/>
        </w:rPr>
        <w:t xml:space="preserve">Q14.  </w:t>
      </w:r>
      <w:r w:rsidRPr="001E1FD3">
        <w:rPr>
          <w:color w:val="C00000"/>
          <w:spacing w:val="1"/>
        </w:rPr>
        <w:t>Quelle</w:t>
      </w:r>
      <w:r w:rsidRPr="001E1FD3">
        <w:rPr>
          <w:color w:val="C00000"/>
          <w:spacing w:val="-19"/>
        </w:rPr>
        <w:t xml:space="preserve"> </w:t>
      </w:r>
      <w:r w:rsidRPr="001E1FD3">
        <w:rPr>
          <w:color w:val="C00000"/>
          <w:spacing w:val="1"/>
        </w:rPr>
        <w:t>est</w:t>
      </w:r>
      <w:r w:rsidRPr="001E1FD3">
        <w:rPr>
          <w:color w:val="C00000"/>
          <w:spacing w:val="-19"/>
        </w:rPr>
        <w:t xml:space="preserve"> </w:t>
      </w:r>
      <w:r w:rsidRPr="001E1FD3">
        <w:rPr>
          <w:color w:val="C00000"/>
          <w:spacing w:val="1"/>
        </w:rPr>
        <w:t>la</w:t>
      </w:r>
      <w:r w:rsidRPr="001E1FD3">
        <w:rPr>
          <w:color w:val="C00000"/>
          <w:spacing w:val="-19"/>
        </w:rPr>
        <w:t xml:space="preserve"> </w:t>
      </w:r>
      <w:r w:rsidRPr="001E1FD3">
        <w:rPr>
          <w:color w:val="C00000"/>
          <w:spacing w:val="1"/>
        </w:rPr>
        <w:t>fonction</w:t>
      </w:r>
      <w:r w:rsidRPr="001E1FD3">
        <w:rPr>
          <w:color w:val="C00000"/>
          <w:spacing w:val="-18"/>
        </w:rPr>
        <w:t xml:space="preserve"> </w:t>
      </w:r>
      <w:r w:rsidRPr="001E1FD3">
        <w:rPr>
          <w:color w:val="C00000"/>
          <w:spacing w:val="1"/>
        </w:rPr>
        <w:t>du</w:t>
      </w:r>
      <w:r w:rsidRPr="001E1FD3">
        <w:rPr>
          <w:color w:val="C00000"/>
          <w:spacing w:val="-19"/>
        </w:rPr>
        <w:t xml:space="preserve"> </w:t>
      </w:r>
      <w:r w:rsidRPr="001E1FD3">
        <w:rPr>
          <w:color w:val="C00000"/>
          <w:spacing w:val="1"/>
        </w:rPr>
        <w:t>séchoir</w:t>
      </w:r>
      <w:r w:rsidRPr="001E1FD3">
        <w:rPr>
          <w:color w:val="C00000"/>
          <w:spacing w:val="-19"/>
        </w:rPr>
        <w:t xml:space="preserve"> </w:t>
      </w:r>
      <w:r w:rsidRPr="001E1FD3">
        <w:rPr>
          <w:color w:val="C00000"/>
        </w:rPr>
        <w:t>à</w:t>
      </w:r>
      <w:r w:rsidRPr="001E1FD3">
        <w:rPr>
          <w:color w:val="C00000"/>
          <w:spacing w:val="-18"/>
        </w:rPr>
        <w:t xml:space="preserve"> </w:t>
      </w:r>
      <w:r w:rsidRPr="001E1FD3">
        <w:rPr>
          <w:color w:val="C00000"/>
          <w:spacing w:val="1"/>
        </w:rPr>
        <w:t>cheveux?</w:t>
      </w:r>
    </w:p>
    <w:p w:rsidR="00570CD2" w:rsidRPr="00E9640A"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rPr>
          <w:rFonts w:ascii="Calibri" w:eastAsia="Calibri" w:hAnsi="Calibri" w:cstheme="minorBidi"/>
          <w:b/>
          <w:bCs/>
          <w:i/>
          <w:color w:val="8D6B63"/>
          <w:spacing w:val="1"/>
          <w:sz w:val="23"/>
          <w:szCs w:val="23"/>
        </w:rPr>
      </w:pPr>
    </w:p>
    <w:p w:rsidR="00570CD2" w:rsidRPr="00A842F6" w:rsidRDefault="00570CD2" w:rsidP="00570CD2">
      <w:pPr>
        <w:spacing w:after="0"/>
      </w:pPr>
    </w:p>
    <w:p w:rsidR="00570CD2" w:rsidRPr="00AC3821" w:rsidRDefault="00570CD2" w:rsidP="00570CD2">
      <w:pPr>
        <w:spacing w:after="120"/>
        <w:rPr>
          <w:b/>
          <w:color w:val="C00000"/>
        </w:rPr>
      </w:pPr>
      <w:r>
        <w:rPr>
          <w:b/>
          <w:color w:val="C00000"/>
        </w:rPr>
        <w:t>Q15</w:t>
      </w:r>
      <w:r w:rsidRPr="00AC3821">
        <w:rPr>
          <w:b/>
          <w:color w:val="C00000"/>
        </w:rPr>
        <w:t>.</w:t>
      </w:r>
      <w:r w:rsidRPr="00AC3821">
        <w:rPr>
          <w:color w:val="C00000"/>
        </w:rPr>
        <w:t xml:space="preserve"> </w:t>
      </w:r>
      <w:r w:rsidRPr="00AC3821">
        <w:rPr>
          <w:color w:val="C00000"/>
          <w:spacing w:val="1"/>
        </w:rPr>
        <w:t>Quels</w:t>
      </w:r>
      <w:r w:rsidRPr="00AC3821">
        <w:rPr>
          <w:color w:val="C00000"/>
          <w:spacing w:val="-26"/>
        </w:rPr>
        <w:t xml:space="preserve"> </w:t>
      </w:r>
      <w:r w:rsidRPr="00AC3821">
        <w:rPr>
          <w:color w:val="C00000"/>
          <w:spacing w:val="1"/>
        </w:rPr>
        <w:t>sont</w:t>
      </w:r>
      <w:r w:rsidRPr="00AC3821">
        <w:rPr>
          <w:color w:val="C00000"/>
          <w:spacing w:val="-26"/>
        </w:rPr>
        <w:t xml:space="preserve"> </w:t>
      </w:r>
      <w:r w:rsidRPr="00AC3821">
        <w:rPr>
          <w:color w:val="C00000"/>
          <w:spacing w:val="1"/>
        </w:rPr>
        <w:t>les</w:t>
      </w:r>
      <w:r w:rsidRPr="00AC3821">
        <w:rPr>
          <w:color w:val="C00000"/>
          <w:spacing w:val="-26"/>
        </w:rPr>
        <w:t xml:space="preserve"> </w:t>
      </w:r>
      <w:r w:rsidRPr="00AC3821">
        <w:rPr>
          <w:color w:val="C00000"/>
          <w:spacing w:val="1"/>
        </w:rPr>
        <w:t>matériaux</w:t>
      </w:r>
      <w:r w:rsidRPr="00AC3821">
        <w:rPr>
          <w:color w:val="C00000"/>
          <w:spacing w:val="-26"/>
        </w:rPr>
        <w:t xml:space="preserve"> </w:t>
      </w:r>
      <w:r w:rsidRPr="00AC3821">
        <w:rPr>
          <w:color w:val="C00000"/>
          <w:spacing w:val="1"/>
        </w:rPr>
        <w:t>qui</w:t>
      </w:r>
      <w:r w:rsidRPr="00AC3821">
        <w:rPr>
          <w:color w:val="C00000"/>
          <w:spacing w:val="-26"/>
        </w:rPr>
        <w:t xml:space="preserve"> </w:t>
      </w:r>
      <w:r w:rsidRPr="00AC3821">
        <w:rPr>
          <w:color w:val="C00000"/>
          <w:spacing w:val="1"/>
        </w:rPr>
        <w:t>le</w:t>
      </w:r>
      <w:r w:rsidRPr="00AC3821">
        <w:rPr>
          <w:color w:val="C00000"/>
          <w:spacing w:val="-25"/>
        </w:rPr>
        <w:t xml:space="preserve"> </w:t>
      </w:r>
      <w:r w:rsidRPr="00AC3821">
        <w:rPr>
          <w:color w:val="C00000"/>
          <w:spacing w:val="1"/>
        </w:rPr>
        <w:t>constituent</w:t>
      </w:r>
      <w:r>
        <w:rPr>
          <w:color w:val="C00000"/>
          <w:spacing w:val="-48"/>
        </w:rPr>
        <w:t>?</w:t>
      </w:r>
    </w:p>
    <w:p w:rsidR="00570CD2" w:rsidRPr="00AC3821" w:rsidRDefault="00570CD2" w:rsidP="00570CD2">
      <w:pPr>
        <w:spacing w:after="0"/>
        <w:rPr>
          <w:b/>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AC3821" w:rsidTr="00570CD2">
        <w:trPr>
          <w:trHeight w:val="454"/>
        </w:trPr>
        <w:tc>
          <w:tcPr>
            <w:tcW w:w="8598" w:type="dxa"/>
            <w:shd w:val="clear" w:color="auto" w:fill="auto"/>
          </w:tcPr>
          <w:p w:rsidR="00570CD2" w:rsidRPr="00AC3821" w:rsidRDefault="00570CD2" w:rsidP="00570CD2">
            <w:pPr>
              <w:rPr>
                <w:color w:val="C00000"/>
              </w:rPr>
            </w:pPr>
          </w:p>
        </w:tc>
      </w:tr>
    </w:tbl>
    <w:p w:rsidR="00570CD2" w:rsidRPr="00AC3821" w:rsidRDefault="00570CD2" w:rsidP="00570CD2">
      <w:pPr>
        <w:spacing w:after="0"/>
        <w:rPr>
          <w:b/>
          <w:color w:val="C00000"/>
        </w:rPr>
      </w:pPr>
    </w:p>
    <w:p w:rsidR="00570CD2" w:rsidRPr="00AC3821" w:rsidRDefault="00570CD2" w:rsidP="00570CD2">
      <w:pPr>
        <w:spacing w:after="0"/>
        <w:rPr>
          <w:b/>
          <w:color w:val="C00000"/>
        </w:rPr>
      </w:pPr>
    </w:p>
    <w:p w:rsidR="00570CD2" w:rsidRPr="00AC3821" w:rsidRDefault="00570CD2" w:rsidP="00570CD2">
      <w:pPr>
        <w:pStyle w:val="Corpsdetexte"/>
        <w:spacing w:line="259" w:lineRule="auto"/>
        <w:ind w:right="193"/>
        <w:rPr>
          <w:rFonts w:ascii="Arial" w:hAnsi="Arial" w:cs="Arial"/>
          <w:color w:val="C00000"/>
        </w:rPr>
      </w:pPr>
      <w:r w:rsidRPr="00AC3821">
        <w:rPr>
          <w:rFonts w:ascii="Arial" w:hAnsi="Arial" w:cs="Arial"/>
          <w:b/>
          <w:color w:val="C00000"/>
        </w:rPr>
        <w:t>Q1</w:t>
      </w:r>
      <w:r>
        <w:rPr>
          <w:rFonts w:ascii="Arial" w:hAnsi="Arial" w:cs="Arial"/>
          <w:b/>
          <w:color w:val="C00000"/>
        </w:rPr>
        <w:t>6</w:t>
      </w:r>
      <w:r w:rsidRPr="00AC3821">
        <w:rPr>
          <w:rFonts w:ascii="Arial" w:hAnsi="Arial" w:cs="Arial"/>
          <w:b/>
          <w:color w:val="C00000"/>
        </w:rPr>
        <w:t>.</w:t>
      </w:r>
      <w:r w:rsidRPr="00AC3821">
        <w:rPr>
          <w:rFonts w:ascii="Arial" w:hAnsi="Arial" w:cs="Arial"/>
          <w:color w:val="C00000"/>
        </w:rPr>
        <w:t xml:space="preserve"> </w:t>
      </w:r>
      <w:r w:rsidRPr="00AC3821">
        <w:rPr>
          <w:rFonts w:ascii="Arial" w:hAnsi="Arial" w:cs="Arial"/>
          <w:color w:val="C00000"/>
          <w:spacing w:val="-4"/>
        </w:rPr>
        <w:t>Réalisez</w:t>
      </w:r>
      <w:r w:rsidRPr="00AC3821">
        <w:rPr>
          <w:rFonts w:ascii="Arial" w:hAnsi="Arial" w:cs="Arial"/>
          <w:color w:val="C00000"/>
          <w:spacing w:val="-19"/>
        </w:rPr>
        <w:t xml:space="preserve"> </w:t>
      </w:r>
      <w:r w:rsidRPr="00AC3821">
        <w:rPr>
          <w:rFonts w:ascii="Arial" w:hAnsi="Arial" w:cs="Arial"/>
          <w:color w:val="C00000"/>
          <w:spacing w:val="-2"/>
        </w:rPr>
        <w:t>un</w:t>
      </w:r>
      <w:r w:rsidRPr="00AC3821">
        <w:rPr>
          <w:rFonts w:ascii="Arial" w:hAnsi="Arial" w:cs="Arial"/>
          <w:color w:val="C00000"/>
          <w:spacing w:val="-19"/>
        </w:rPr>
        <w:t xml:space="preserve"> </w:t>
      </w:r>
      <w:r w:rsidRPr="00AC3821">
        <w:rPr>
          <w:rFonts w:ascii="Arial" w:hAnsi="Arial" w:cs="Arial"/>
          <w:color w:val="C00000"/>
          <w:spacing w:val="-4"/>
        </w:rPr>
        <w:t>croquis</w:t>
      </w:r>
      <w:r>
        <w:rPr>
          <w:rFonts w:ascii="Arial" w:hAnsi="Arial" w:cs="Arial"/>
          <w:color w:val="C00000"/>
          <w:spacing w:val="-4"/>
        </w:rPr>
        <w:t xml:space="preserve"> des pièces</w:t>
      </w:r>
      <w:r w:rsidRPr="00AC3821">
        <w:rPr>
          <w:rFonts w:ascii="Arial" w:hAnsi="Arial" w:cs="Arial"/>
          <w:color w:val="C00000"/>
          <w:spacing w:val="-18"/>
        </w:rPr>
        <w:t xml:space="preserve"> </w:t>
      </w:r>
      <w:r>
        <w:rPr>
          <w:rFonts w:ascii="Arial" w:hAnsi="Arial" w:cs="Arial"/>
          <w:color w:val="C00000"/>
          <w:spacing w:val="-3"/>
        </w:rPr>
        <w:t>se retrouvant à</w:t>
      </w:r>
      <w:r w:rsidRPr="00AC3821">
        <w:rPr>
          <w:rFonts w:ascii="Arial" w:hAnsi="Arial" w:cs="Arial"/>
          <w:color w:val="C00000"/>
          <w:spacing w:val="-19"/>
        </w:rPr>
        <w:t xml:space="preserve"> </w:t>
      </w:r>
      <w:r w:rsidRPr="00AC3821">
        <w:rPr>
          <w:rFonts w:ascii="Arial" w:hAnsi="Arial" w:cs="Arial"/>
          <w:color w:val="C00000"/>
          <w:spacing w:val="-4"/>
        </w:rPr>
        <w:t>l’intérieur</w:t>
      </w:r>
      <w:r w:rsidRPr="00AC3821">
        <w:rPr>
          <w:rFonts w:ascii="Arial" w:hAnsi="Arial" w:cs="Arial"/>
          <w:color w:val="C00000"/>
          <w:spacing w:val="-18"/>
        </w:rPr>
        <w:t xml:space="preserve"> </w:t>
      </w:r>
      <w:r w:rsidRPr="00AC3821">
        <w:rPr>
          <w:rFonts w:ascii="Arial" w:hAnsi="Arial" w:cs="Arial"/>
          <w:color w:val="C00000"/>
          <w:spacing w:val="-3"/>
        </w:rPr>
        <w:t>d’un</w:t>
      </w:r>
      <w:r w:rsidRPr="00AC3821">
        <w:rPr>
          <w:rFonts w:ascii="Arial" w:hAnsi="Arial" w:cs="Arial"/>
          <w:color w:val="C00000"/>
          <w:spacing w:val="-19"/>
        </w:rPr>
        <w:t xml:space="preserve"> </w:t>
      </w:r>
      <w:r w:rsidRPr="00AC3821">
        <w:rPr>
          <w:rFonts w:ascii="Arial" w:hAnsi="Arial" w:cs="Arial"/>
          <w:color w:val="C00000"/>
          <w:spacing w:val="-4"/>
        </w:rPr>
        <w:t>séchoir</w:t>
      </w:r>
      <w:r w:rsidRPr="00AC3821">
        <w:rPr>
          <w:rFonts w:ascii="Arial" w:hAnsi="Arial" w:cs="Arial"/>
          <w:color w:val="C00000"/>
          <w:spacing w:val="-18"/>
        </w:rPr>
        <w:t xml:space="preserve"> </w:t>
      </w:r>
      <w:r w:rsidRPr="00AC3821">
        <w:rPr>
          <w:rFonts w:ascii="Arial" w:hAnsi="Arial" w:cs="Arial"/>
          <w:color w:val="C00000"/>
        </w:rPr>
        <w:t>à</w:t>
      </w:r>
      <w:r w:rsidRPr="00AC3821">
        <w:rPr>
          <w:rFonts w:ascii="Arial" w:hAnsi="Arial" w:cs="Arial"/>
          <w:color w:val="C00000"/>
          <w:spacing w:val="-19"/>
        </w:rPr>
        <w:t xml:space="preserve"> </w:t>
      </w:r>
      <w:r w:rsidRPr="00AC3821">
        <w:rPr>
          <w:rFonts w:ascii="Arial" w:hAnsi="Arial" w:cs="Arial"/>
          <w:color w:val="C00000"/>
          <w:spacing w:val="-4"/>
        </w:rPr>
        <w:t>cheveux.</w:t>
      </w:r>
      <w:r w:rsidRPr="00AC3821">
        <w:rPr>
          <w:rFonts w:ascii="Arial" w:hAnsi="Arial" w:cs="Arial"/>
          <w:color w:val="C00000"/>
          <w:spacing w:val="-18"/>
        </w:rPr>
        <w:t xml:space="preserve"> </w:t>
      </w:r>
      <w:r w:rsidRPr="00AC3821">
        <w:rPr>
          <w:rFonts w:ascii="Arial" w:hAnsi="Arial" w:cs="Arial"/>
          <w:color w:val="C00000"/>
          <w:spacing w:val="-3"/>
        </w:rPr>
        <w:t>Pour</w:t>
      </w:r>
      <w:r w:rsidRPr="00AC3821">
        <w:rPr>
          <w:rFonts w:ascii="Arial" w:hAnsi="Arial" w:cs="Arial"/>
          <w:color w:val="C00000"/>
          <w:spacing w:val="-19"/>
        </w:rPr>
        <w:t xml:space="preserve"> </w:t>
      </w:r>
      <w:r w:rsidRPr="00AC3821">
        <w:rPr>
          <w:rFonts w:ascii="Arial" w:hAnsi="Arial" w:cs="Arial"/>
          <w:color w:val="C00000"/>
          <w:spacing w:val="-6"/>
        </w:rPr>
        <w:t>vous aider,</w:t>
      </w:r>
      <w:r w:rsidRPr="00AC3821">
        <w:rPr>
          <w:rFonts w:ascii="Arial" w:hAnsi="Arial" w:cs="Arial"/>
          <w:color w:val="C00000"/>
          <w:spacing w:val="-18"/>
        </w:rPr>
        <w:t xml:space="preserve"> </w:t>
      </w:r>
      <w:r w:rsidRPr="00AC3821">
        <w:rPr>
          <w:rFonts w:ascii="Arial" w:hAnsi="Arial" w:cs="Arial"/>
          <w:color w:val="C00000"/>
          <w:spacing w:val="-4"/>
        </w:rPr>
        <w:t>observez</w:t>
      </w:r>
      <w:r w:rsidRPr="00AC3821">
        <w:rPr>
          <w:rFonts w:ascii="Arial" w:hAnsi="Arial" w:cs="Arial"/>
          <w:color w:val="C00000"/>
          <w:spacing w:val="-19"/>
        </w:rPr>
        <w:t xml:space="preserve"> </w:t>
      </w:r>
      <w:r w:rsidRPr="00AC3821">
        <w:rPr>
          <w:rFonts w:ascii="Arial" w:hAnsi="Arial" w:cs="Arial"/>
          <w:color w:val="C00000"/>
          <w:spacing w:val="1"/>
        </w:rPr>
        <w:t>le séchoir</w:t>
      </w:r>
      <w:r w:rsidRPr="00AC3821">
        <w:rPr>
          <w:rFonts w:ascii="Arial" w:hAnsi="Arial" w:cs="Arial"/>
          <w:color w:val="C00000"/>
          <w:spacing w:val="-19"/>
        </w:rPr>
        <w:t xml:space="preserve"> </w:t>
      </w:r>
      <w:r w:rsidRPr="00AC3821">
        <w:rPr>
          <w:rFonts w:ascii="Arial" w:hAnsi="Arial" w:cs="Arial"/>
          <w:color w:val="C00000"/>
          <w:spacing w:val="1"/>
        </w:rPr>
        <w:t>démonté</w:t>
      </w:r>
      <w:r w:rsidRPr="00AC3821">
        <w:rPr>
          <w:rFonts w:ascii="Arial" w:hAnsi="Arial" w:cs="Arial"/>
          <w:color w:val="C00000"/>
          <w:spacing w:val="-18"/>
        </w:rPr>
        <w:t xml:space="preserve"> </w:t>
      </w:r>
      <w:r w:rsidRPr="00AC3821">
        <w:rPr>
          <w:rFonts w:ascii="Arial" w:hAnsi="Arial" w:cs="Arial"/>
          <w:color w:val="C00000"/>
          <w:spacing w:val="1"/>
        </w:rPr>
        <w:t>mis</w:t>
      </w:r>
      <w:r w:rsidRPr="00AC3821">
        <w:rPr>
          <w:rFonts w:ascii="Arial" w:hAnsi="Arial" w:cs="Arial"/>
          <w:color w:val="C00000"/>
          <w:spacing w:val="-19"/>
        </w:rPr>
        <w:t xml:space="preserve"> </w:t>
      </w:r>
      <w:r w:rsidRPr="00AC3821">
        <w:rPr>
          <w:rFonts w:ascii="Arial" w:hAnsi="Arial" w:cs="Arial"/>
          <w:color w:val="C00000"/>
        </w:rPr>
        <w:t>à</w:t>
      </w:r>
      <w:r w:rsidRPr="00AC3821">
        <w:rPr>
          <w:rFonts w:ascii="Arial" w:hAnsi="Arial" w:cs="Arial"/>
          <w:color w:val="C00000"/>
          <w:spacing w:val="-19"/>
        </w:rPr>
        <w:t xml:space="preserve"> </w:t>
      </w:r>
      <w:r w:rsidRPr="00AC3821">
        <w:rPr>
          <w:rFonts w:ascii="Arial" w:hAnsi="Arial" w:cs="Arial"/>
          <w:color w:val="C00000"/>
          <w:spacing w:val="1"/>
        </w:rPr>
        <w:t>votre</w:t>
      </w:r>
      <w:r w:rsidRPr="00AC3821">
        <w:rPr>
          <w:rFonts w:ascii="Arial" w:hAnsi="Arial" w:cs="Arial"/>
          <w:color w:val="C00000"/>
          <w:spacing w:val="-18"/>
        </w:rPr>
        <w:t xml:space="preserve"> </w:t>
      </w:r>
      <w:r w:rsidRPr="00AC3821">
        <w:rPr>
          <w:rFonts w:ascii="Arial" w:hAnsi="Arial" w:cs="Arial"/>
          <w:color w:val="C00000"/>
          <w:spacing w:val="2"/>
        </w:rPr>
        <w:t>disposition.</w:t>
      </w:r>
    </w:p>
    <w:p w:rsidR="00570CD2" w:rsidRDefault="00570CD2" w:rsidP="00570CD2">
      <w:pPr>
        <w:spacing w:after="0"/>
      </w:pPr>
    </w:p>
    <w:tbl>
      <w:tblPr>
        <w:tblStyle w:val="Grilledutableau"/>
        <w:tblW w:w="0" w:type="auto"/>
        <w:tblLook w:val="04A0" w:firstRow="1" w:lastRow="0" w:firstColumn="1" w:lastColumn="0" w:noHBand="0" w:noVBand="1"/>
      </w:tblPr>
      <w:tblGrid>
        <w:gridCol w:w="8780"/>
      </w:tblGrid>
      <w:tr w:rsidR="00570CD2" w:rsidTr="00570CD2">
        <w:tc>
          <w:tcPr>
            <w:tcW w:w="8780" w:type="dxa"/>
          </w:tcPr>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p w:rsidR="00570CD2" w:rsidRDefault="00570CD2" w:rsidP="00570CD2"/>
        </w:tc>
      </w:tr>
    </w:tbl>
    <w:p w:rsidR="00570CD2" w:rsidRDefault="00570CD2" w:rsidP="00570CD2">
      <w:pPr>
        <w:pStyle w:val="Corpsdetexte"/>
        <w:spacing w:line="276" w:lineRule="auto"/>
        <w:jc w:val="left"/>
        <w:rPr>
          <w:rFonts w:ascii="Arial" w:hAnsi="Arial" w:cs="Arial"/>
          <w:color w:val="C00000"/>
        </w:rPr>
      </w:pPr>
      <w:r>
        <w:rPr>
          <w:rFonts w:ascii="Arial" w:hAnsi="Arial" w:cs="Arial"/>
          <w:b/>
          <w:noProof/>
          <w:color w:val="C00000"/>
          <w:lang w:eastAsia="fr-CA"/>
        </w:rPr>
        <w:lastRenderedPageBreak/>
        <mc:AlternateContent>
          <mc:Choice Requires="wpg">
            <w:drawing>
              <wp:anchor distT="0" distB="0" distL="114300" distR="114300" simplePos="0" relativeHeight="251760640" behindDoc="1" locked="0" layoutInCell="1" allowOverlap="1" wp14:anchorId="05E61DCF" wp14:editId="6812518F">
                <wp:simplePos x="0" y="0"/>
                <wp:positionH relativeFrom="page">
                  <wp:posOffset>3806825</wp:posOffset>
                </wp:positionH>
                <wp:positionV relativeFrom="paragraph">
                  <wp:posOffset>520065</wp:posOffset>
                </wp:positionV>
                <wp:extent cx="19050" cy="1270"/>
                <wp:effectExtent l="15875" t="15240" r="12700" b="12065"/>
                <wp:wrapNone/>
                <wp:docPr id="1349" name="Groupe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5995" y="819"/>
                          <a:chExt cx="30" cy="2"/>
                        </a:xfrm>
                      </wpg:grpSpPr>
                      <wps:wsp>
                        <wps:cNvPr id="1350" name="Freeform 768"/>
                        <wps:cNvSpPr>
                          <a:spLocks/>
                        </wps:cNvSpPr>
                        <wps:spPr bwMode="auto">
                          <a:xfrm>
                            <a:off x="5995" y="819"/>
                            <a:ext cx="30" cy="2"/>
                          </a:xfrm>
                          <a:custGeom>
                            <a:avLst/>
                            <a:gdLst>
                              <a:gd name="T0" fmla="+- 0 5995 5995"/>
                              <a:gd name="T1" fmla="*/ T0 w 30"/>
                              <a:gd name="T2" fmla="+- 0 6025 5995"/>
                              <a:gd name="T3" fmla="*/ T2 w 30"/>
                            </a:gdLst>
                            <a:ahLst/>
                            <a:cxnLst>
                              <a:cxn ang="0">
                                <a:pos x="T1" y="0"/>
                              </a:cxn>
                              <a:cxn ang="0">
                                <a:pos x="T3" y="0"/>
                              </a:cxn>
                            </a:cxnLst>
                            <a:rect l="0" t="0" r="r" b="b"/>
                            <a:pathLst>
                              <a:path w="30">
                                <a:moveTo>
                                  <a:pt x="0" y="0"/>
                                </a:moveTo>
                                <a:lnTo>
                                  <a:pt x="30" y="0"/>
                                </a:lnTo>
                              </a:path>
                            </a:pathLst>
                          </a:custGeom>
                          <a:noFill/>
                          <a:ln w="19050">
                            <a:solidFill>
                              <a:srgbClr val="D2EA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49" o:spid="_x0000_s1026" style="position:absolute;margin-left:299.75pt;margin-top:40.95pt;width:1.5pt;height:.1pt;z-index:-251555840;mso-position-horizontal-relative:page" coordorigin="5995,819"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">
                <v:shape id="Freeform 768" o:spid="_x0000_s1027" style="position:absolute;left:5995;top:819;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PGMcA&#10;AADdAAAADwAAAGRycy9kb3ducmV2LnhtbESPT2vCQBDF7wW/wzKCt7oxYklTV5GCWHso+OfQ45Cd&#10;JsHsbMhuY+qn7xwEbzO8N+/9ZrkeXKN66kLt2cBsmoAiLrytuTRwPm2fM1AhIltsPJOBPwqwXo2e&#10;lphbf+UD9cdYKgnhkKOBKsY21zoUFTkMU98Si/bjO4dR1q7UtsOrhLtGp0nyoh3WLA0VtvReUXE5&#10;/joDn1mT+u9bP9t+ZdnrPrW79KZ3xkzGw+YNVKQhPsz36w8r+POF8Ms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YzxjHAAAA3QAAAA8AAAAAAAAAAAAAAAAAmAIAAGRy&#10;cy9kb3ducmV2LnhtbFBLBQYAAAAABAAEAPUAAACMAwAAAAA=&#10;" path="m,l30,e" filled="f" strokecolor="#d2eaed" strokeweight="1.5pt">
                  <v:path arrowok="t" o:connecttype="custom" o:connectlocs="0,0;30,0" o:connectangles="0,0"/>
                </v:shape>
                <w10:wrap anchorx="page"/>
              </v:group>
            </w:pict>
          </mc:Fallback>
        </mc:AlternateContent>
      </w:r>
      <w:r>
        <w:rPr>
          <w:rFonts w:ascii="Arial" w:hAnsi="Arial" w:cs="Arial"/>
          <w:b/>
          <w:noProof/>
          <w:color w:val="C00000"/>
          <w:lang w:eastAsia="fr-CA"/>
        </w:rPr>
        <mc:AlternateContent>
          <mc:Choice Requires="wpg">
            <w:drawing>
              <wp:anchor distT="0" distB="0" distL="114300" distR="114300" simplePos="0" relativeHeight="251761664" behindDoc="1" locked="0" layoutInCell="1" allowOverlap="1" wp14:anchorId="21CFC01B" wp14:editId="3A098787">
                <wp:simplePos x="0" y="0"/>
                <wp:positionH relativeFrom="page">
                  <wp:posOffset>2416175</wp:posOffset>
                </wp:positionH>
                <wp:positionV relativeFrom="paragraph">
                  <wp:posOffset>520065</wp:posOffset>
                </wp:positionV>
                <wp:extent cx="19050" cy="1270"/>
                <wp:effectExtent l="15875" t="15240" r="12700" b="12065"/>
                <wp:wrapNone/>
                <wp:docPr id="1347" name="Groupe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270"/>
                          <a:chOff x="3805" y="819"/>
                          <a:chExt cx="30" cy="2"/>
                        </a:xfrm>
                      </wpg:grpSpPr>
                      <wps:wsp>
                        <wps:cNvPr id="1348" name="Freeform 770"/>
                        <wps:cNvSpPr>
                          <a:spLocks/>
                        </wps:cNvSpPr>
                        <wps:spPr bwMode="auto">
                          <a:xfrm>
                            <a:off x="3805" y="819"/>
                            <a:ext cx="30" cy="2"/>
                          </a:xfrm>
                          <a:custGeom>
                            <a:avLst/>
                            <a:gdLst>
                              <a:gd name="T0" fmla="+- 0 3805 3805"/>
                              <a:gd name="T1" fmla="*/ T0 w 30"/>
                              <a:gd name="T2" fmla="+- 0 3835 3805"/>
                              <a:gd name="T3" fmla="*/ T2 w 30"/>
                            </a:gdLst>
                            <a:ahLst/>
                            <a:cxnLst>
                              <a:cxn ang="0">
                                <a:pos x="T1" y="0"/>
                              </a:cxn>
                              <a:cxn ang="0">
                                <a:pos x="T3" y="0"/>
                              </a:cxn>
                            </a:cxnLst>
                            <a:rect l="0" t="0" r="r" b="b"/>
                            <a:pathLst>
                              <a:path w="30">
                                <a:moveTo>
                                  <a:pt x="0" y="0"/>
                                </a:moveTo>
                                <a:lnTo>
                                  <a:pt x="30" y="0"/>
                                </a:lnTo>
                              </a:path>
                            </a:pathLst>
                          </a:custGeom>
                          <a:noFill/>
                          <a:ln w="19050">
                            <a:solidFill>
                              <a:srgbClr val="D2EA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47" o:spid="_x0000_s1026" style="position:absolute;margin-left:190.25pt;margin-top:40.95pt;width:1.5pt;height:.1pt;z-index:-251554816;mso-position-horizontal-relative:page" coordorigin="3805,819" coordsize="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">
                <v:shape id="Freeform 770" o:spid="_x0000_s1027" style="position:absolute;left:3805;top:819;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Vw8cA&#10;AADdAAAADwAAAGRycy9kb3ducmV2LnhtbESPT2vCQBDF7wW/wzKCt7oxSklTV5GCWHso+OfQ45Cd&#10;JsHsbMhuY+qn7xwEbzO8N+/9ZrkeXKN66kLt2cBsmoAiLrytuTRwPm2fM1AhIltsPJOBPwqwXo2e&#10;lphbf+UD9cdYKgnhkKOBKsY21zoUFTkMU98Si/bjO4dR1q7UtsOrhLtGp0nyoh3WLA0VtvReUXE5&#10;/joDn1mT+u9bP9t+ZdnrPrW79KZ3xkzGw+YNVKQhPsz36w8r+POF4Mo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3VcPHAAAA3QAAAA8AAAAAAAAAAAAAAAAAmAIAAGRy&#10;cy9kb3ducmV2LnhtbFBLBQYAAAAABAAEAPUAAACMAwAAAAA=&#10;" path="m,l30,e" filled="f" strokecolor="#d2eaed" strokeweight="1.5pt">
                  <v:path arrowok="t" o:connecttype="custom" o:connectlocs="0,0;30,0" o:connectangles="0,0"/>
                </v:shape>
                <w10:wrap anchorx="page"/>
              </v:group>
            </w:pict>
          </mc:Fallback>
        </mc:AlternateContent>
      </w:r>
      <w:r w:rsidRPr="00AC3821">
        <w:rPr>
          <w:rFonts w:ascii="Arial" w:hAnsi="Arial" w:cs="Arial"/>
          <w:b/>
          <w:color w:val="C00000"/>
          <w:spacing w:val="1"/>
        </w:rPr>
        <w:t>Q17.</w:t>
      </w:r>
      <w:r w:rsidRPr="00AC3821">
        <w:rPr>
          <w:rFonts w:ascii="Arial" w:hAnsi="Arial" w:cs="Arial"/>
          <w:color w:val="C00000"/>
          <w:spacing w:val="1"/>
        </w:rPr>
        <w:t xml:space="preserve"> Compléte</w:t>
      </w:r>
      <w:r>
        <w:rPr>
          <w:rFonts w:ascii="Arial" w:hAnsi="Arial" w:cs="Arial"/>
          <w:color w:val="C00000"/>
          <w:spacing w:val="1"/>
        </w:rPr>
        <w:t>z</w:t>
      </w:r>
      <w:r w:rsidRPr="00AC3821">
        <w:rPr>
          <w:rFonts w:ascii="Arial" w:hAnsi="Arial" w:cs="Arial"/>
          <w:color w:val="C00000"/>
          <w:spacing w:val="-20"/>
        </w:rPr>
        <w:t xml:space="preserve"> </w:t>
      </w:r>
      <w:r w:rsidRPr="00AC3821">
        <w:rPr>
          <w:rFonts w:ascii="Arial" w:hAnsi="Arial" w:cs="Arial"/>
          <w:color w:val="C00000"/>
          <w:spacing w:val="1"/>
        </w:rPr>
        <w:t>le</w:t>
      </w:r>
      <w:r w:rsidRPr="00AC3821">
        <w:rPr>
          <w:rFonts w:ascii="Arial" w:hAnsi="Arial" w:cs="Arial"/>
          <w:color w:val="C00000"/>
          <w:spacing w:val="-19"/>
        </w:rPr>
        <w:t xml:space="preserve"> </w:t>
      </w:r>
      <w:r w:rsidRPr="00AC3821">
        <w:rPr>
          <w:rFonts w:ascii="Arial" w:hAnsi="Arial" w:cs="Arial"/>
          <w:color w:val="C00000"/>
          <w:spacing w:val="1"/>
        </w:rPr>
        <w:t>tableau</w:t>
      </w:r>
      <w:r>
        <w:rPr>
          <w:rFonts w:ascii="Arial" w:hAnsi="Arial" w:cs="Arial"/>
          <w:color w:val="C00000"/>
          <w:spacing w:val="1"/>
        </w:rPr>
        <w:t xml:space="preserve"> suivant</w:t>
      </w:r>
      <w:r w:rsidRPr="00AC3821">
        <w:rPr>
          <w:rFonts w:ascii="Arial" w:hAnsi="Arial" w:cs="Arial"/>
          <w:color w:val="C00000"/>
          <w:spacing w:val="-19"/>
        </w:rPr>
        <w:t xml:space="preserve"> </w:t>
      </w:r>
      <w:r w:rsidRPr="00AC3821">
        <w:rPr>
          <w:rFonts w:ascii="Arial" w:hAnsi="Arial" w:cs="Arial"/>
          <w:color w:val="C00000"/>
          <w:spacing w:val="1"/>
        </w:rPr>
        <w:t>en</w:t>
      </w:r>
      <w:r w:rsidRPr="00AC3821">
        <w:rPr>
          <w:rFonts w:ascii="Arial" w:hAnsi="Arial" w:cs="Arial"/>
          <w:color w:val="C00000"/>
          <w:spacing w:val="-19"/>
        </w:rPr>
        <w:t xml:space="preserve"> </w:t>
      </w:r>
      <w:r>
        <w:rPr>
          <w:rFonts w:ascii="Arial" w:hAnsi="Arial" w:cs="Arial"/>
          <w:color w:val="C00000"/>
          <w:spacing w:val="1"/>
        </w:rPr>
        <w:t xml:space="preserve">précisant </w:t>
      </w:r>
      <w:r w:rsidRPr="00AC3821">
        <w:rPr>
          <w:rFonts w:ascii="Arial" w:hAnsi="Arial" w:cs="Arial"/>
          <w:color w:val="C00000"/>
          <w:spacing w:val="1"/>
        </w:rPr>
        <w:t>la</w:t>
      </w:r>
      <w:r w:rsidRPr="00AC3821">
        <w:rPr>
          <w:rFonts w:ascii="Arial" w:hAnsi="Arial" w:cs="Arial"/>
          <w:color w:val="C00000"/>
          <w:spacing w:val="-19"/>
        </w:rPr>
        <w:t xml:space="preserve"> </w:t>
      </w:r>
      <w:r w:rsidRPr="00AC3821">
        <w:rPr>
          <w:rFonts w:ascii="Arial" w:hAnsi="Arial" w:cs="Arial"/>
          <w:color w:val="C00000"/>
          <w:spacing w:val="1"/>
        </w:rPr>
        <w:t>fonction</w:t>
      </w:r>
      <w:r w:rsidRPr="00AC3821">
        <w:rPr>
          <w:rFonts w:ascii="Arial" w:hAnsi="Arial" w:cs="Arial"/>
          <w:color w:val="C00000"/>
          <w:spacing w:val="-19"/>
        </w:rPr>
        <w:t xml:space="preserve"> </w:t>
      </w:r>
      <w:r w:rsidRPr="00AC3821">
        <w:rPr>
          <w:rFonts w:ascii="Arial" w:hAnsi="Arial" w:cs="Arial"/>
          <w:color w:val="C00000"/>
          <w:spacing w:val="1"/>
        </w:rPr>
        <w:t>de</w:t>
      </w:r>
      <w:r w:rsidRPr="00AC3821">
        <w:rPr>
          <w:rFonts w:ascii="Arial" w:hAnsi="Arial" w:cs="Arial"/>
          <w:color w:val="C00000"/>
          <w:spacing w:val="-19"/>
        </w:rPr>
        <w:t xml:space="preserve"> </w:t>
      </w:r>
      <w:r w:rsidRPr="00AC3821">
        <w:rPr>
          <w:rFonts w:ascii="Arial" w:hAnsi="Arial" w:cs="Arial"/>
          <w:color w:val="C00000"/>
          <w:spacing w:val="1"/>
        </w:rPr>
        <w:t>chacun</w:t>
      </w:r>
      <w:r w:rsidRPr="00AC3821">
        <w:rPr>
          <w:rFonts w:ascii="Arial" w:hAnsi="Arial" w:cs="Arial"/>
          <w:color w:val="C00000"/>
          <w:spacing w:val="-19"/>
        </w:rPr>
        <w:t xml:space="preserve"> </w:t>
      </w:r>
      <w:r w:rsidRPr="00AC3821">
        <w:rPr>
          <w:rFonts w:ascii="Arial" w:hAnsi="Arial" w:cs="Arial"/>
          <w:color w:val="C00000"/>
          <w:spacing w:val="1"/>
        </w:rPr>
        <w:t>des</w:t>
      </w:r>
      <w:r w:rsidRPr="00AC3821">
        <w:rPr>
          <w:rFonts w:ascii="Arial" w:hAnsi="Arial" w:cs="Arial"/>
          <w:color w:val="C00000"/>
          <w:spacing w:val="-19"/>
        </w:rPr>
        <w:t xml:space="preserve"> </w:t>
      </w:r>
      <w:r w:rsidRPr="00AC3821">
        <w:rPr>
          <w:rFonts w:ascii="Arial" w:hAnsi="Arial" w:cs="Arial"/>
          <w:color w:val="C00000"/>
          <w:spacing w:val="1"/>
        </w:rPr>
        <w:t>constituants</w:t>
      </w:r>
      <w:r>
        <w:rPr>
          <w:rFonts w:ascii="Arial" w:hAnsi="Arial" w:cs="Arial"/>
          <w:color w:val="C00000"/>
          <w:spacing w:val="1"/>
        </w:rPr>
        <w:t xml:space="preserve"> de votre séchoir</w:t>
      </w:r>
      <w:r w:rsidRPr="00AC3821">
        <w:rPr>
          <w:rFonts w:ascii="Arial" w:hAnsi="Arial" w:cs="Arial"/>
          <w:color w:val="C00000"/>
          <w:spacing w:val="1"/>
        </w:rPr>
        <w:t>.</w:t>
      </w:r>
      <w:r w:rsidRPr="00AC3821">
        <w:rPr>
          <w:rFonts w:ascii="Arial" w:hAnsi="Arial" w:cs="Arial"/>
          <w:color w:val="C00000"/>
          <w:spacing w:val="-19"/>
        </w:rPr>
        <w:t xml:space="preserve"> </w:t>
      </w:r>
      <w:r>
        <w:rPr>
          <w:rFonts w:ascii="Arial" w:hAnsi="Arial" w:cs="Arial"/>
          <w:color w:val="C00000"/>
        </w:rPr>
        <w:t>Expliquez aussi comment cette fonction électrique est remplie.</w:t>
      </w:r>
    </w:p>
    <w:p w:rsidR="00570CD2" w:rsidRPr="002B6ED9" w:rsidRDefault="00570CD2" w:rsidP="00570CD2">
      <w:pPr>
        <w:pStyle w:val="Corpsdetexte"/>
        <w:spacing w:line="276" w:lineRule="auto"/>
        <w:jc w:val="left"/>
        <w:rPr>
          <w:rFonts w:ascii="Arial" w:hAnsi="Arial" w:cs="Arial"/>
          <w:color w:val="C00000"/>
          <w:sz w:val="16"/>
          <w:szCs w:val="16"/>
        </w:rPr>
      </w:pPr>
    </w:p>
    <w:tbl>
      <w:tblPr>
        <w:tblStyle w:val="Grilledutableau"/>
        <w:tblW w:w="0" w:type="auto"/>
        <w:jc w:val="center"/>
        <w:tblLook w:val="04A0" w:firstRow="1" w:lastRow="0" w:firstColumn="1" w:lastColumn="0" w:noHBand="0" w:noVBand="1"/>
      </w:tblPr>
      <w:tblGrid>
        <w:gridCol w:w="1913"/>
        <w:gridCol w:w="1843"/>
        <w:gridCol w:w="5024"/>
      </w:tblGrid>
      <w:tr w:rsidR="00570CD2" w:rsidRPr="0033662C" w:rsidTr="00570CD2">
        <w:trPr>
          <w:jc w:val="center"/>
        </w:trPr>
        <w:tc>
          <w:tcPr>
            <w:tcW w:w="1913" w:type="dxa"/>
            <w:vAlign w:val="center"/>
          </w:tcPr>
          <w:p w:rsidR="00570CD2" w:rsidRPr="0033662C" w:rsidRDefault="00570CD2" w:rsidP="00570CD2">
            <w:pPr>
              <w:spacing w:before="60" w:after="60"/>
              <w:jc w:val="center"/>
              <w:rPr>
                <w:b/>
                <w:w w:val="95"/>
              </w:rPr>
            </w:pPr>
            <w:r w:rsidRPr="0033662C">
              <w:rPr>
                <w:b/>
                <w:w w:val="95"/>
              </w:rPr>
              <w:t>Constituant</w:t>
            </w:r>
          </w:p>
        </w:tc>
        <w:tc>
          <w:tcPr>
            <w:tcW w:w="1843" w:type="dxa"/>
            <w:vAlign w:val="center"/>
          </w:tcPr>
          <w:p w:rsidR="00570CD2" w:rsidRPr="0033662C" w:rsidRDefault="00570CD2" w:rsidP="00570CD2">
            <w:pPr>
              <w:spacing w:before="60" w:after="60"/>
              <w:jc w:val="center"/>
              <w:rPr>
                <w:b/>
                <w:spacing w:val="1"/>
              </w:rPr>
            </w:pPr>
            <w:r w:rsidRPr="0033662C">
              <w:rPr>
                <w:b/>
                <w:spacing w:val="1"/>
              </w:rPr>
              <w:t>Fonction</w:t>
            </w:r>
          </w:p>
        </w:tc>
        <w:tc>
          <w:tcPr>
            <w:tcW w:w="5024" w:type="dxa"/>
            <w:vAlign w:val="center"/>
          </w:tcPr>
          <w:p w:rsidR="00570CD2" w:rsidRPr="0033662C" w:rsidRDefault="00570CD2" w:rsidP="00570CD2">
            <w:pPr>
              <w:spacing w:before="60" w:after="60"/>
              <w:jc w:val="center"/>
            </w:pPr>
            <w:r w:rsidRPr="0033662C">
              <w:rPr>
                <w:b/>
                <w:spacing w:val="1"/>
              </w:rPr>
              <w:t>Explication</w:t>
            </w:r>
          </w:p>
        </w:tc>
      </w:tr>
      <w:tr w:rsidR="00570CD2" w:rsidRPr="0033662C" w:rsidTr="00570CD2">
        <w:trPr>
          <w:jc w:val="center"/>
        </w:trPr>
        <w:tc>
          <w:tcPr>
            <w:tcW w:w="1913" w:type="dxa"/>
            <w:vAlign w:val="center"/>
          </w:tcPr>
          <w:p w:rsidR="00570CD2" w:rsidRPr="0033662C" w:rsidRDefault="00570CD2" w:rsidP="00570CD2">
            <w:pPr>
              <w:pStyle w:val="TableParagraph"/>
              <w:spacing w:before="60" w:after="60"/>
              <w:ind w:left="142"/>
              <w:jc w:val="center"/>
              <w:rPr>
                <w:rFonts w:ascii="Arial" w:eastAsia="Tahoma" w:hAnsi="Arial" w:cs="Arial"/>
                <w:sz w:val="24"/>
                <w:szCs w:val="24"/>
              </w:rPr>
            </w:pPr>
            <w:r w:rsidRPr="0033662C">
              <w:rPr>
                <w:rFonts w:ascii="Arial" w:hAnsi="Arial" w:cs="Arial"/>
                <w:spacing w:val="1"/>
                <w:sz w:val="24"/>
                <w:szCs w:val="24"/>
                <w:lang w:val="fr-CA"/>
              </w:rPr>
              <w:t>Fils</w:t>
            </w:r>
          </w:p>
        </w:tc>
        <w:tc>
          <w:tcPr>
            <w:tcW w:w="1843" w:type="dxa"/>
            <w:vAlign w:val="center"/>
          </w:tcPr>
          <w:p w:rsidR="00570CD2" w:rsidRPr="002B6ED9" w:rsidRDefault="00570CD2" w:rsidP="00570CD2">
            <w:pPr>
              <w:pStyle w:val="Corpsdetexte"/>
              <w:spacing w:line="276" w:lineRule="auto"/>
              <w:jc w:val="center"/>
              <w:rPr>
                <w:rFonts w:ascii="Arial" w:hAnsi="Arial" w:cs="Arial"/>
                <w:color w:val="FF0000"/>
                <w:spacing w:val="2"/>
              </w:rPr>
            </w:pPr>
            <w:r>
              <w:rPr>
                <w:rFonts w:ascii="Arial" w:hAnsi="Arial" w:cs="Arial"/>
                <w:color w:val="FF0000"/>
                <w:spacing w:val="2"/>
              </w:rPr>
              <w:t xml:space="preserve">Conduction </w:t>
            </w:r>
          </w:p>
        </w:tc>
        <w:tc>
          <w:tcPr>
            <w:tcW w:w="5024" w:type="dxa"/>
            <w:vAlign w:val="center"/>
          </w:tcPr>
          <w:p w:rsidR="00570CD2" w:rsidRPr="0033662C" w:rsidRDefault="00570CD2" w:rsidP="00570CD2">
            <w:pPr>
              <w:pStyle w:val="Corpsdetexte"/>
              <w:spacing w:line="276" w:lineRule="auto"/>
              <w:jc w:val="center"/>
              <w:rPr>
                <w:rFonts w:ascii="Arial" w:hAnsi="Arial" w:cs="Arial"/>
                <w:color w:val="C00000"/>
                <w:spacing w:val="2"/>
              </w:rPr>
            </w:pPr>
            <w:r>
              <w:rPr>
                <w:rFonts w:ascii="Arial" w:hAnsi="Arial" w:cs="Arial"/>
                <w:color w:val="FF0000"/>
                <w:spacing w:val="2"/>
              </w:rPr>
              <w:t>Les fils de cuivre permettent au courant de circuler entre les composants.</w:t>
            </w:r>
          </w:p>
        </w:tc>
      </w:tr>
      <w:tr w:rsidR="00570CD2" w:rsidRPr="0033662C" w:rsidTr="00570CD2">
        <w:trPr>
          <w:jc w:val="center"/>
        </w:trPr>
        <w:tc>
          <w:tcPr>
            <w:tcW w:w="1913" w:type="dxa"/>
            <w:vAlign w:val="center"/>
          </w:tcPr>
          <w:p w:rsidR="00570CD2" w:rsidRPr="0033662C" w:rsidRDefault="00570CD2" w:rsidP="00570CD2">
            <w:pPr>
              <w:pStyle w:val="TableParagraph"/>
              <w:spacing w:before="60" w:after="60"/>
              <w:ind w:left="142"/>
              <w:jc w:val="center"/>
              <w:rPr>
                <w:rFonts w:ascii="Arial" w:eastAsia="Tahoma" w:hAnsi="Arial" w:cs="Arial"/>
                <w:sz w:val="24"/>
                <w:szCs w:val="24"/>
              </w:rPr>
            </w:pPr>
            <w:r w:rsidRPr="0033662C">
              <w:rPr>
                <w:rFonts w:ascii="Arial" w:hAnsi="Arial" w:cs="Arial"/>
                <w:spacing w:val="1"/>
                <w:sz w:val="24"/>
                <w:szCs w:val="24"/>
                <w:lang w:val="fr-CA"/>
              </w:rPr>
              <w:t>Gaine</w:t>
            </w:r>
            <w:r w:rsidRPr="0033662C">
              <w:rPr>
                <w:rFonts w:ascii="Arial" w:hAnsi="Arial" w:cs="Arial"/>
                <w:spacing w:val="-25"/>
                <w:sz w:val="24"/>
                <w:szCs w:val="24"/>
              </w:rPr>
              <w:t xml:space="preserve"> </w:t>
            </w:r>
            <w:r w:rsidRPr="0033662C">
              <w:rPr>
                <w:rFonts w:ascii="Arial" w:hAnsi="Arial" w:cs="Arial"/>
                <w:spacing w:val="1"/>
                <w:sz w:val="24"/>
                <w:szCs w:val="24"/>
              </w:rPr>
              <w:t>de</w:t>
            </w:r>
            <w:r w:rsidRPr="0033662C">
              <w:rPr>
                <w:rFonts w:ascii="Arial" w:hAnsi="Arial" w:cs="Arial"/>
                <w:spacing w:val="-25"/>
                <w:sz w:val="24"/>
                <w:szCs w:val="24"/>
              </w:rPr>
              <w:t xml:space="preserve"> </w:t>
            </w:r>
            <w:r w:rsidRPr="0033662C">
              <w:rPr>
                <w:rFonts w:ascii="Arial" w:hAnsi="Arial" w:cs="Arial"/>
                <w:spacing w:val="2"/>
                <w:sz w:val="24"/>
                <w:szCs w:val="24"/>
                <w:lang w:val="fr-CA"/>
              </w:rPr>
              <w:t>plastique</w:t>
            </w:r>
          </w:p>
        </w:tc>
        <w:tc>
          <w:tcPr>
            <w:tcW w:w="1843" w:type="dxa"/>
            <w:vAlign w:val="center"/>
          </w:tcPr>
          <w:p w:rsidR="00570CD2" w:rsidRPr="0033662C" w:rsidRDefault="00570CD2" w:rsidP="00570CD2">
            <w:pPr>
              <w:pStyle w:val="Corpsdetexte"/>
              <w:spacing w:line="276" w:lineRule="auto"/>
              <w:jc w:val="center"/>
              <w:rPr>
                <w:rFonts w:ascii="Arial" w:hAnsi="Arial" w:cs="Arial"/>
                <w:color w:val="C00000"/>
                <w:spacing w:val="2"/>
              </w:rPr>
            </w:pPr>
          </w:p>
        </w:tc>
        <w:tc>
          <w:tcPr>
            <w:tcW w:w="5024" w:type="dxa"/>
            <w:vAlign w:val="center"/>
          </w:tcPr>
          <w:p w:rsidR="00570CD2" w:rsidRPr="0033662C" w:rsidRDefault="00570CD2" w:rsidP="00570CD2">
            <w:pPr>
              <w:pStyle w:val="Corpsdetexte"/>
              <w:spacing w:line="276" w:lineRule="auto"/>
              <w:jc w:val="center"/>
              <w:rPr>
                <w:rFonts w:ascii="Arial" w:hAnsi="Arial" w:cs="Arial"/>
                <w:color w:val="C00000"/>
                <w:spacing w:val="2"/>
              </w:rPr>
            </w:pPr>
          </w:p>
        </w:tc>
      </w:tr>
      <w:tr w:rsidR="00570CD2" w:rsidRPr="0033662C" w:rsidTr="00570CD2">
        <w:trPr>
          <w:jc w:val="center"/>
        </w:trPr>
        <w:tc>
          <w:tcPr>
            <w:tcW w:w="1913" w:type="dxa"/>
            <w:vAlign w:val="center"/>
          </w:tcPr>
          <w:p w:rsidR="00570CD2" w:rsidRPr="0033662C" w:rsidRDefault="00570CD2" w:rsidP="00570CD2">
            <w:pPr>
              <w:pStyle w:val="TableParagraph"/>
              <w:spacing w:before="60" w:after="60"/>
              <w:ind w:left="142"/>
              <w:jc w:val="center"/>
              <w:rPr>
                <w:rFonts w:ascii="Arial" w:eastAsia="Tahoma" w:hAnsi="Arial" w:cs="Arial"/>
                <w:sz w:val="24"/>
                <w:szCs w:val="24"/>
              </w:rPr>
            </w:pPr>
            <w:r>
              <w:rPr>
                <w:rFonts w:ascii="Arial" w:hAnsi="Arial" w:cs="Arial"/>
                <w:spacing w:val="1"/>
                <w:sz w:val="24"/>
                <w:szCs w:val="24"/>
                <w:lang w:val="fr-CA"/>
              </w:rPr>
              <w:t>Pales (Hélice)</w:t>
            </w:r>
          </w:p>
        </w:tc>
        <w:tc>
          <w:tcPr>
            <w:tcW w:w="1843" w:type="dxa"/>
            <w:vAlign w:val="center"/>
          </w:tcPr>
          <w:p w:rsidR="00570CD2" w:rsidRPr="0033662C" w:rsidRDefault="00570CD2" w:rsidP="00570CD2">
            <w:pPr>
              <w:pStyle w:val="Corpsdetexte"/>
              <w:spacing w:line="276" w:lineRule="auto"/>
              <w:jc w:val="center"/>
              <w:rPr>
                <w:rFonts w:ascii="Arial" w:hAnsi="Arial" w:cs="Arial"/>
                <w:color w:val="C00000"/>
                <w:spacing w:val="2"/>
              </w:rPr>
            </w:pPr>
          </w:p>
        </w:tc>
        <w:tc>
          <w:tcPr>
            <w:tcW w:w="5024" w:type="dxa"/>
            <w:vAlign w:val="center"/>
          </w:tcPr>
          <w:p w:rsidR="00570CD2" w:rsidRDefault="00570CD2" w:rsidP="00570CD2">
            <w:pPr>
              <w:pStyle w:val="Corpsdetexte"/>
              <w:spacing w:line="276" w:lineRule="auto"/>
              <w:jc w:val="center"/>
              <w:rPr>
                <w:rFonts w:ascii="Arial" w:hAnsi="Arial" w:cs="Arial"/>
                <w:color w:val="C00000"/>
                <w:spacing w:val="2"/>
              </w:rPr>
            </w:pPr>
          </w:p>
          <w:p w:rsidR="00570CD2" w:rsidRPr="0033662C" w:rsidRDefault="00570CD2" w:rsidP="00570CD2">
            <w:pPr>
              <w:pStyle w:val="Corpsdetexte"/>
              <w:spacing w:line="276" w:lineRule="auto"/>
              <w:jc w:val="center"/>
              <w:rPr>
                <w:rFonts w:ascii="Arial" w:hAnsi="Arial" w:cs="Arial"/>
                <w:color w:val="C00000"/>
                <w:spacing w:val="2"/>
              </w:rPr>
            </w:pPr>
          </w:p>
        </w:tc>
      </w:tr>
      <w:tr w:rsidR="00570CD2" w:rsidRPr="0033662C" w:rsidTr="00570CD2">
        <w:trPr>
          <w:jc w:val="center"/>
        </w:trPr>
        <w:tc>
          <w:tcPr>
            <w:tcW w:w="1913" w:type="dxa"/>
            <w:vAlign w:val="center"/>
          </w:tcPr>
          <w:p w:rsidR="00570CD2" w:rsidRPr="0033662C" w:rsidRDefault="00570CD2" w:rsidP="00570CD2">
            <w:pPr>
              <w:pStyle w:val="TableParagraph"/>
              <w:spacing w:before="60" w:after="60"/>
              <w:ind w:left="142"/>
              <w:jc w:val="center"/>
              <w:rPr>
                <w:rFonts w:ascii="Arial" w:eastAsia="Tahoma" w:hAnsi="Arial" w:cs="Arial"/>
                <w:sz w:val="24"/>
                <w:szCs w:val="24"/>
              </w:rPr>
            </w:pPr>
            <w:r w:rsidRPr="0033662C">
              <w:rPr>
                <w:rFonts w:ascii="Arial" w:hAnsi="Arial" w:cs="Arial"/>
                <w:spacing w:val="2"/>
                <w:sz w:val="24"/>
                <w:szCs w:val="24"/>
                <w:lang w:val="fr-CA"/>
              </w:rPr>
              <w:t>Moteur</w:t>
            </w:r>
          </w:p>
        </w:tc>
        <w:tc>
          <w:tcPr>
            <w:tcW w:w="1843" w:type="dxa"/>
            <w:vAlign w:val="center"/>
          </w:tcPr>
          <w:p w:rsidR="00570CD2" w:rsidRPr="0033662C" w:rsidRDefault="00570CD2" w:rsidP="00570CD2">
            <w:pPr>
              <w:pStyle w:val="Corpsdetexte"/>
              <w:spacing w:line="276" w:lineRule="auto"/>
              <w:jc w:val="center"/>
              <w:rPr>
                <w:rFonts w:ascii="Arial" w:hAnsi="Arial" w:cs="Arial"/>
                <w:color w:val="C00000"/>
                <w:spacing w:val="2"/>
              </w:rPr>
            </w:pPr>
          </w:p>
        </w:tc>
        <w:tc>
          <w:tcPr>
            <w:tcW w:w="5024" w:type="dxa"/>
            <w:vAlign w:val="center"/>
          </w:tcPr>
          <w:p w:rsidR="00570CD2" w:rsidRDefault="00570CD2" w:rsidP="00570CD2">
            <w:pPr>
              <w:pStyle w:val="Corpsdetexte"/>
              <w:spacing w:line="276" w:lineRule="auto"/>
              <w:jc w:val="center"/>
              <w:rPr>
                <w:rFonts w:ascii="Arial" w:hAnsi="Arial" w:cs="Arial"/>
                <w:color w:val="C00000"/>
                <w:spacing w:val="2"/>
              </w:rPr>
            </w:pPr>
          </w:p>
          <w:p w:rsidR="00570CD2" w:rsidRPr="0033662C" w:rsidRDefault="00570CD2" w:rsidP="00570CD2">
            <w:pPr>
              <w:pStyle w:val="Corpsdetexte"/>
              <w:spacing w:line="276" w:lineRule="auto"/>
              <w:jc w:val="center"/>
              <w:rPr>
                <w:rFonts w:ascii="Arial" w:hAnsi="Arial" w:cs="Arial"/>
                <w:color w:val="C00000"/>
                <w:spacing w:val="2"/>
              </w:rPr>
            </w:pPr>
          </w:p>
        </w:tc>
      </w:tr>
      <w:tr w:rsidR="00570CD2" w:rsidRPr="0033662C" w:rsidTr="00570CD2">
        <w:trPr>
          <w:jc w:val="center"/>
        </w:trPr>
        <w:tc>
          <w:tcPr>
            <w:tcW w:w="1913" w:type="dxa"/>
            <w:vAlign w:val="center"/>
          </w:tcPr>
          <w:p w:rsidR="00570CD2" w:rsidRPr="0033662C" w:rsidRDefault="00570CD2" w:rsidP="00570CD2">
            <w:pPr>
              <w:pStyle w:val="TableParagraph"/>
              <w:spacing w:before="60" w:after="60"/>
              <w:ind w:left="142"/>
              <w:jc w:val="center"/>
              <w:rPr>
                <w:rFonts w:ascii="Arial" w:eastAsia="Tahoma" w:hAnsi="Arial" w:cs="Arial"/>
                <w:sz w:val="24"/>
                <w:szCs w:val="24"/>
              </w:rPr>
            </w:pPr>
            <w:r w:rsidRPr="0033662C">
              <w:rPr>
                <w:rFonts w:ascii="Arial" w:hAnsi="Arial" w:cs="Arial"/>
                <w:spacing w:val="1"/>
                <w:w w:val="95"/>
                <w:sz w:val="24"/>
                <w:szCs w:val="24"/>
                <w:lang w:val="fr-CA"/>
              </w:rPr>
              <w:t>Élément</w:t>
            </w:r>
            <w:r w:rsidRPr="0033662C">
              <w:rPr>
                <w:rFonts w:ascii="Arial" w:hAnsi="Arial" w:cs="Arial"/>
                <w:spacing w:val="32"/>
                <w:w w:val="95"/>
                <w:sz w:val="24"/>
                <w:szCs w:val="24"/>
              </w:rPr>
              <w:t xml:space="preserve"> </w:t>
            </w:r>
            <w:r w:rsidRPr="0033662C">
              <w:rPr>
                <w:rFonts w:ascii="Arial" w:hAnsi="Arial" w:cs="Arial"/>
                <w:spacing w:val="1"/>
                <w:w w:val="95"/>
                <w:sz w:val="24"/>
                <w:szCs w:val="24"/>
                <w:lang w:val="fr-CA"/>
              </w:rPr>
              <w:t>chauffant</w:t>
            </w:r>
          </w:p>
        </w:tc>
        <w:tc>
          <w:tcPr>
            <w:tcW w:w="1843" w:type="dxa"/>
            <w:vAlign w:val="center"/>
          </w:tcPr>
          <w:p w:rsidR="00570CD2" w:rsidRPr="0033662C" w:rsidRDefault="00570CD2" w:rsidP="00570CD2">
            <w:pPr>
              <w:pStyle w:val="Corpsdetexte"/>
              <w:spacing w:line="276" w:lineRule="auto"/>
              <w:jc w:val="center"/>
              <w:rPr>
                <w:rFonts w:ascii="Arial" w:hAnsi="Arial" w:cs="Arial"/>
                <w:color w:val="C00000"/>
                <w:spacing w:val="2"/>
              </w:rPr>
            </w:pPr>
          </w:p>
        </w:tc>
        <w:tc>
          <w:tcPr>
            <w:tcW w:w="5024" w:type="dxa"/>
            <w:vAlign w:val="center"/>
          </w:tcPr>
          <w:p w:rsidR="00570CD2" w:rsidRPr="0033662C" w:rsidRDefault="00570CD2" w:rsidP="00570CD2">
            <w:pPr>
              <w:pStyle w:val="Corpsdetexte"/>
              <w:spacing w:line="276" w:lineRule="auto"/>
              <w:jc w:val="center"/>
              <w:rPr>
                <w:rFonts w:ascii="Arial" w:hAnsi="Arial" w:cs="Arial"/>
                <w:color w:val="C00000"/>
                <w:spacing w:val="2"/>
              </w:rPr>
            </w:pPr>
          </w:p>
        </w:tc>
      </w:tr>
      <w:tr w:rsidR="00570CD2" w:rsidRPr="0033662C" w:rsidTr="00570CD2">
        <w:trPr>
          <w:jc w:val="center"/>
        </w:trPr>
        <w:tc>
          <w:tcPr>
            <w:tcW w:w="1913" w:type="dxa"/>
            <w:vAlign w:val="center"/>
          </w:tcPr>
          <w:p w:rsidR="00570CD2" w:rsidRPr="0033662C" w:rsidRDefault="00570CD2" w:rsidP="00570CD2">
            <w:pPr>
              <w:pStyle w:val="TableParagraph"/>
              <w:spacing w:before="60" w:after="60"/>
              <w:ind w:left="142"/>
              <w:jc w:val="center"/>
              <w:rPr>
                <w:rFonts w:ascii="Arial" w:eastAsia="Tahoma" w:hAnsi="Arial" w:cs="Arial"/>
                <w:sz w:val="24"/>
                <w:szCs w:val="24"/>
              </w:rPr>
            </w:pPr>
            <w:r w:rsidRPr="0033662C">
              <w:rPr>
                <w:rFonts w:ascii="Arial" w:hAnsi="Arial" w:cs="Arial"/>
                <w:spacing w:val="2"/>
                <w:sz w:val="24"/>
                <w:szCs w:val="24"/>
                <w:lang w:val="fr-CA"/>
              </w:rPr>
              <w:t>Interrupteur</w:t>
            </w:r>
          </w:p>
        </w:tc>
        <w:tc>
          <w:tcPr>
            <w:tcW w:w="1843" w:type="dxa"/>
            <w:vAlign w:val="center"/>
          </w:tcPr>
          <w:p w:rsidR="00570CD2" w:rsidRPr="0033662C" w:rsidRDefault="00570CD2" w:rsidP="00570CD2">
            <w:pPr>
              <w:pStyle w:val="Corpsdetexte"/>
              <w:spacing w:line="276" w:lineRule="auto"/>
              <w:jc w:val="center"/>
              <w:rPr>
                <w:rFonts w:ascii="Arial" w:hAnsi="Arial" w:cs="Arial"/>
                <w:color w:val="C00000"/>
                <w:spacing w:val="2"/>
              </w:rPr>
            </w:pPr>
          </w:p>
        </w:tc>
        <w:tc>
          <w:tcPr>
            <w:tcW w:w="5024" w:type="dxa"/>
            <w:vAlign w:val="center"/>
          </w:tcPr>
          <w:p w:rsidR="00570CD2" w:rsidRDefault="00570CD2" w:rsidP="00570CD2">
            <w:pPr>
              <w:pStyle w:val="Corpsdetexte"/>
              <w:spacing w:line="276" w:lineRule="auto"/>
              <w:jc w:val="center"/>
              <w:rPr>
                <w:rFonts w:ascii="Arial" w:hAnsi="Arial" w:cs="Arial"/>
                <w:color w:val="C00000"/>
                <w:spacing w:val="2"/>
              </w:rPr>
            </w:pPr>
          </w:p>
          <w:p w:rsidR="00570CD2" w:rsidRPr="0033662C" w:rsidRDefault="00570CD2" w:rsidP="00570CD2">
            <w:pPr>
              <w:pStyle w:val="Corpsdetexte"/>
              <w:spacing w:line="276" w:lineRule="auto"/>
              <w:jc w:val="center"/>
              <w:rPr>
                <w:rFonts w:ascii="Arial" w:hAnsi="Arial" w:cs="Arial"/>
                <w:color w:val="C00000"/>
                <w:spacing w:val="2"/>
              </w:rPr>
            </w:pPr>
          </w:p>
        </w:tc>
      </w:tr>
      <w:tr w:rsidR="00570CD2" w:rsidRPr="0033662C" w:rsidTr="00570CD2">
        <w:trPr>
          <w:jc w:val="center"/>
        </w:trPr>
        <w:tc>
          <w:tcPr>
            <w:tcW w:w="1913" w:type="dxa"/>
            <w:vAlign w:val="center"/>
          </w:tcPr>
          <w:p w:rsidR="00570CD2" w:rsidRPr="0033662C" w:rsidRDefault="00570CD2" w:rsidP="00570CD2">
            <w:pPr>
              <w:pStyle w:val="TableParagraph"/>
              <w:spacing w:before="60" w:after="60"/>
              <w:ind w:left="142"/>
              <w:jc w:val="center"/>
              <w:rPr>
                <w:rFonts w:ascii="Arial" w:eastAsia="Tahoma" w:hAnsi="Arial" w:cs="Arial"/>
                <w:sz w:val="24"/>
                <w:szCs w:val="24"/>
              </w:rPr>
            </w:pPr>
            <w:r w:rsidRPr="0033662C">
              <w:rPr>
                <w:rFonts w:ascii="Arial" w:hAnsi="Arial" w:cs="Arial"/>
                <w:spacing w:val="2"/>
                <w:sz w:val="24"/>
                <w:szCs w:val="24"/>
              </w:rPr>
              <w:t>Diode</w:t>
            </w:r>
          </w:p>
        </w:tc>
        <w:tc>
          <w:tcPr>
            <w:tcW w:w="1843" w:type="dxa"/>
            <w:vAlign w:val="center"/>
          </w:tcPr>
          <w:p w:rsidR="00570CD2" w:rsidRPr="0033662C" w:rsidRDefault="00570CD2" w:rsidP="00570CD2">
            <w:pPr>
              <w:pStyle w:val="Corpsdetexte"/>
              <w:spacing w:line="276" w:lineRule="auto"/>
              <w:jc w:val="center"/>
              <w:rPr>
                <w:rFonts w:ascii="Arial" w:hAnsi="Arial" w:cs="Arial"/>
                <w:color w:val="C00000"/>
                <w:spacing w:val="2"/>
              </w:rPr>
            </w:pPr>
          </w:p>
        </w:tc>
        <w:tc>
          <w:tcPr>
            <w:tcW w:w="5024" w:type="dxa"/>
            <w:vAlign w:val="center"/>
          </w:tcPr>
          <w:p w:rsidR="00570CD2" w:rsidRDefault="00570CD2" w:rsidP="00570CD2">
            <w:pPr>
              <w:pStyle w:val="Corpsdetexte"/>
              <w:spacing w:line="276" w:lineRule="auto"/>
              <w:jc w:val="center"/>
              <w:rPr>
                <w:rFonts w:ascii="Arial" w:hAnsi="Arial" w:cs="Arial"/>
                <w:color w:val="C00000"/>
                <w:spacing w:val="2"/>
              </w:rPr>
            </w:pPr>
          </w:p>
          <w:p w:rsidR="00570CD2" w:rsidRPr="0033662C" w:rsidRDefault="00570CD2" w:rsidP="00570CD2">
            <w:pPr>
              <w:pStyle w:val="Corpsdetexte"/>
              <w:spacing w:line="276" w:lineRule="auto"/>
              <w:jc w:val="center"/>
              <w:rPr>
                <w:rFonts w:ascii="Arial" w:hAnsi="Arial" w:cs="Arial"/>
                <w:color w:val="C00000"/>
                <w:spacing w:val="2"/>
              </w:rPr>
            </w:pPr>
          </w:p>
        </w:tc>
      </w:tr>
      <w:tr w:rsidR="00570CD2" w:rsidRPr="0033662C" w:rsidTr="00570CD2">
        <w:trPr>
          <w:jc w:val="center"/>
        </w:trPr>
        <w:tc>
          <w:tcPr>
            <w:tcW w:w="1913" w:type="dxa"/>
            <w:vAlign w:val="center"/>
          </w:tcPr>
          <w:p w:rsidR="00570CD2" w:rsidRPr="0033662C" w:rsidRDefault="00570CD2" w:rsidP="00570CD2">
            <w:pPr>
              <w:pStyle w:val="TableParagraph"/>
              <w:spacing w:before="60" w:after="60"/>
              <w:ind w:left="142"/>
              <w:jc w:val="center"/>
              <w:rPr>
                <w:rFonts w:ascii="Arial" w:hAnsi="Arial" w:cs="Arial"/>
                <w:spacing w:val="2"/>
                <w:sz w:val="24"/>
                <w:szCs w:val="24"/>
              </w:rPr>
            </w:pPr>
            <w:r>
              <w:rPr>
                <w:rFonts w:ascii="Arial" w:hAnsi="Arial" w:cs="Arial"/>
                <w:spacing w:val="1"/>
                <w:w w:val="95"/>
                <w:sz w:val="24"/>
                <w:szCs w:val="24"/>
                <w:lang w:val="fr-CA"/>
              </w:rPr>
              <w:t>Fusible</w:t>
            </w:r>
          </w:p>
        </w:tc>
        <w:tc>
          <w:tcPr>
            <w:tcW w:w="1843" w:type="dxa"/>
            <w:vAlign w:val="center"/>
          </w:tcPr>
          <w:p w:rsidR="00570CD2" w:rsidRPr="0033662C" w:rsidRDefault="00570CD2" w:rsidP="00570CD2">
            <w:pPr>
              <w:pStyle w:val="Corpsdetexte"/>
              <w:spacing w:line="276" w:lineRule="auto"/>
              <w:jc w:val="center"/>
              <w:rPr>
                <w:rFonts w:ascii="Arial" w:hAnsi="Arial" w:cs="Arial"/>
                <w:color w:val="C00000"/>
                <w:spacing w:val="2"/>
              </w:rPr>
            </w:pPr>
          </w:p>
        </w:tc>
        <w:tc>
          <w:tcPr>
            <w:tcW w:w="5024" w:type="dxa"/>
            <w:vAlign w:val="center"/>
          </w:tcPr>
          <w:p w:rsidR="00570CD2" w:rsidRDefault="00570CD2" w:rsidP="00570CD2">
            <w:pPr>
              <w:pStyle w:val="Corpsdetexte"/>
              <w:spacing w:line="276" w:lineRule="auto"/>
              <w:jc w:val="center"/>
              <w:rPr>
                <w:rFonts w:ascii="Arial" w:hAnsi="Arial" w:cs="Arial"/>
                <w:color w:val="C00000"/>
                <w:spacing w:val="2"/>
              </w:rPr>
            </w:pPr>
          </w:p>
          <w:p w:rsidR="00570CD2" w:rsidRPr="0033662C" w:rsidRDefault="00570CD2" w:rsidP="00570CD2">
            <w:pPr>
              <w:pStyle w:val="Corpsdetexte"/>
              <w:spacing w:line="276" w:lineRule="auto"/>
              <w:jc w:val="center"/>
              <w:rPr>
                <w:rFonts w:ascii="Arial" w:hAnsi="Arial" w:cs="Arial"/>
                <w:color w:val="C00000"/>
                <w:spacing w:val="2"/>
              </w:rPr>
            </w:pPr>
          </w:p>
        </w:tc>
      </w:tr>
    </w:tbl>
    <w:p w:rsidR="00570CD2" w:rsidRPr="0033662C" w:rsidRDefault="00570CD2" w:rsidP="00570CD2">
      <w:pPr>
        <w:pStyle w:val="Corpsdetexte"/>
        <w:spacing w:line="276" w:lineRule="auto"/>
        <w:jc w:val="left"/>
        <w:rPr>
          <w:rFonts w:ascii="Arial" w:hAnsi="Arial" w:cs="Arial"/>
          <w:color w:val="C00000"/>
          <w:spacing w:val="2"/>
        </w:rPr>
      </w:pPr>
    </w:p>
    <w:p w:rsidR="00570CD2" w:rsidRDefault="00570CD2" w:rsidP="00570CD2">
      <w:pPr>
        <w:pStyle w:val="Corpsdetexte"/>
        <w:jc w:val="left"/>
        <w:rPr>
          <w:rFonts w:ascii="Arial" w:hAnsi="Arial" w:cs="Arial"/>
          <w:color w:val="C00000"/>
          <w:spacing w:val="1"/>
        </w:rPr>
      </w:pPr>
      <w:r w:rsidRPr="001A6A6D">
        <w:rPr>
          <w:rFonts w:ascii="Arial" w:hAnsi="Arial" w:cs="Arial"/>
          <w:b/>
          <w:color w:val="C00000"/>
          <w:spacing w:val="1"/>
        </w:rPr>
        <w:t xml:space="preserve">Q18. </w:t>
      </w:r>
      <w:r w:rsidRPr="001A6A6D">
        <w:rPr>
          <w:rFonts w:ascii="Arial" w:hAnsi="Arial" w:cs="Arial"/>
          <w:color w:val="C00000"/>
          <w:spacing w:val="1"/>
        </w:rPr>
        <w:t>Parmi</w:t>
      </w:r>
      <w:r w:rsidRPr="001A6A6D">
        <w:rPr>
          <w:rFonts w:ascii="Arial" w:hAnsi="Arial" w:cs="Arial"/>
          <w:color w:val="C00000"/>
          <w:spacing w:val="-24"/>
        </w:rPr>
        <w:t xml:space="preserve"> </w:t>
      </w:r>
      <w:r w:rsidRPr="001A6A6D">
        <w:rPr>
          <w:rFonts w:ascii="Arial" w:hAnsi="Arial" w:cs="Arial"/>
          <w:color w:val="C00000"/>
          <w:spacing w:val="1"/>
        </w:rPr>
        <w:t>les</w:t>
      </w:r>
      <w:r w:rsidRPr="001A6A6D">
        <w:rPr>
          <w:rFonts w:ascii="Arial" w:hAnsi="Arial" w:cs="Arial"/>
          <w:color w:val="C00000"/>
          <w:spacing w:val="-24"/>
        </w:rPr>
        <w:t xml:space="preserve"> </w:t>
      </w:r>
      <w:r w:rsidRPr="001A6A6D">
        <w:rPr>
          <w:rFonts w:ascii="Arial" w:hAnsi="Arial" w:cs="Arial"/>
          <w:color w:val="C00000"/>
          <w:spacing w:val="1"/>
        </w:rPr>
        <w:t>constituants</w:t>
      </w:r>
      <w:r w:rsidRPr="001A6A6D">
        <w:rPr>
          <w:rFonts w:ascii="Arial" w:hAnsi="Arial" w:cs="Arial"/>
          <w:color w:val="C00000"/>
          <w:spacing w:val="-24"/>
        </w:rPr>
        <w:t xml:space="preserve"> </w:t>
      </w:r>
      <w:r w:rsidRPr="001A6A6D">
        <w:rPr>
          <w:rFonts w:ascii="Arial" w:hAnsi="Arial" w:cs="Arial"/>
          <w:color w:val="C00000"/>
          <w:spacing w:val="1"/>
        </w:rPr>
        <w:t>présentés</w:t>
      </w:r>
      <w:r w:rsidRPr="001A6A6D">
        <w:rPr>
          <w:rFonts w:ascii="Arial" w:hAnsi="Arial" w:cs="Arial"/>
          <w:color w:val="C00000"/>
          <w:spacing w:val="-24"/>
        </w:rPr>
        <w:t xml:space="preserve"> </w:t>
      </w:r>
      <w:r w:rsidRPr="001A6A6D">
        <w:rPr>
          <w:rFonts w:ascii="Arial" w:hAnsi="Arial" w:cs="Arial"/>
          <w:color w:val="C00000"/>
          <w:spacing w:val="1"/>
        </w:rPr>
        <w:t>ci-dessus,</w:t>
      </w:r>
      <w:r w:rsidRPr="001A6A6D">
        <w:rPr>
          <w:rFonts w:ascii="Arial" w:hAnsi="Arial" w:cs="Arial"/>
          <w:color w:val="C00000"/>
          <w:spacing w:val="-24"/>
        </w:rPr>
        <w:t xml:space="preserve"> </w:t>
      </w:r>
      <w:r w:rsidRPr="001A6A6D">
        <w:rPr>
          <w:rFonts w:ascii="Arial" w:hAnsi="Arial" w:cs="Arial"/>
          <w:color w:val="C00000"/>
          <w:spacing w:val="1"/>
        </w:rPr>
        <w:t>lesquels</w:t>
      </w:r>
      <w:r w:rsidRPr="001A6A6D">
        <w:rPr>
          <w:rFonts w:ascii="Arial" w:hAnsi="Arial" w:cs="Arial"/>
          <w:color w:val="C00000"/>
          <w:spacing w:val="-24"/>
        </w:rPr>
        <w:t xml:space="preserve"> </w:t>
      </w:r>
      <w:r w:rsidRPr="001A6A6D">
        <w:rPr>
          <w:rFonts w:ascii="Arial" w:hAnsi="Arial" w:cs="Arial"/>
          <w:color w:val="C00000"/>
          <w:spacing w:val="1"/>
        </w:rPr>
        <w:t>consomment</w:t>
      </w:r>
      <w:r w:rsidRPr="001A6A6D">
        <w:rPr>
          <w:rFonts w:ascii="Arial" w:hAnsi="Arial" w:cs="Arial"/>
          <w:color w:val="C00000"/>
          <w:spacing w:val="-24"/>
        </w:rPr>
        <w:t xml:space="preserve"> </w:t>
      </w:r>
      <w:r w:rsidRPr="001A6A6D">
        <w:rPr>
          <w:rFonts w:ascii="Arial" w:hAnsi="Arial" w:cs="Arial"/>
          <w:color w:val="C00000"/>
          <w:spacing w:val="1"/>
        </w:rPr>
        <w:t>de</w:t>
      </w:r>
      <w:r w:rsidRPr="001A6A6D">
        <w:rPr>
          <w:rFonts w:ascii="Arial" w:hAnsi="Arial" w:cs="Arial"/>
          <w:color w:val="C00000"/>
          <w:spacing w:val="-24"/>
        </w:rPr>
        <w:t xml:space="preserve"> </w:t>
      </w:r>
      <w:r w:rsidRPr="001A6A6D">
        <w:rPr>
          <w:rFonts w:ascii="Arial" w:hAnsi="Arial" w:cs="Arial"/>
          <w:color w:val="C00000"/>
          <w:spacing w:val="1"/>
        </w:rPr>
        <w:t>l’énergie</w:t>
      </w:r>
      <w:r w:rsidRPr="001A6A6D">
        <w:rPr>
          <w:rFonts w:ascii="Arial" w:hAnsi="Arial" w:cs="Arial"/>
          <w:color w:val="C00000"/>
        </w:rPr>
        <w:t>?</w:t>
      </w:r>
      <w:r w:rsidRPr="001A6A6D">
        <w:rPr>
          <w:rFonts w:ascii="Arial" w:hAnsi="Arial" w:cs="Arial"/>
          <w:color w:val="C00000"/>
          <w:spacing w:val="-24"/>
        </w:rPr>
        <w:t xml:space="preserve"> </w:t>
      </w:r>
      <w:r w:rsidRPr="001A6A6D">
        <w:rPr>
          <w:rFonts w:ascii="Arial" w:hAnsi="Arial" w:cs="Arial"/>
          <w:color w:val="C00000"/>
          <w:spacing w:val="1"/>
        </w:rPr>
        <w:t>Justifiez</w:t>
      </w:r>
      <w:r w:rsidRPr="001A6A6D">
        <w:rPr>
          <w:rFonts w:ascii="Arial" w:hAnsi="Arial" w:cs="Arial"/>
          <w:color w:val="C00000"/>
          <w:spacing w:val="-24"/>
        </w:rPr>
        <w:t xml:space="preserve"> </w:t>
      </w:r>
      <w:r w:rsidRPr="001A6A6D">
        <w:rPr>
          <w:rFonts w:ascii="Arial" w:hAnsi="Arial" w:cs="Arial"/>
          <w:color w:val="C00000"/>
          <w:spacing w:val="1"/>
        </w:rPr>
        <w:t>votre</w:t>
      </w:r>
      <w:r w:rsidRPr="001A6A6D">
        <w:rPr>
          <w:rFonts w:ascii="Arial" w:hAnsi="Arial" w:cs="Arial"/>
          <w:color w:val="C00000"/>
          <w:spacing w:val="-24"/>
        </w:rPr>
        <w:t xml:space="preserve"> </w:t>
      </w:r>
      <w:r w:rsidRPr="001A6A6D">
        <w:rPr>
          <w:rFonts w:ascii="Arial" w:hAnsi="Arial" w:cs="Arial"/>
          <w:color w:val="C00000"/>
          <w:spacing w:val="2"/>
        </w:rPr>
        <w:t>réponse</w:t>
      </w:r>
      <w:r w:rsidRPr="001A6A6D">
        <w:rPr>
          <w:rFonts w:ascii="Arial" w:hAnsi="Arial" w:cs="Arial"/>
          <w:color w:val="C00000"/>
          <w:spacing w:val="1"/>
        </w:rPr>
        <w:t xml:space="preserve"> en vous</w:t>
      </w:r>
      <w:r w:rsidRPr="001A6A6D">
        <w:rPr>
          <w:rFonts w:ascii="Arial" w:hAnsi="Arial" w:cs="Arial"/>
          <w:color w:val="C00000"/>
          <w:spacing w:val="-24"/>
        </w:rPr>
        <w:t xml:space="preserve"> </w:t>
      </w:r>
      <w:r w:rsidRPr="001A6A6D">
        <w:rPr>
          <w:rFonts w:ascii="Arial" w:hAnsi="Arial" w:cs="Arial"/>
          <w:color w:val="C00000"/>
          <w:spacing w:val="1"/>
        </w:rPr>
        <w:t>référant</w:t>
      </w:r>
      <w:r w:rsidRPr="001A6A6D">
        <w:rPr>
          <w:rFonts w:ascii="Arial" w:hAnsi="Arial" w:cs="Arial"/>
          <w:color w:val="C00000"/>
          <w:spacing w:val="-25"/>
        </w:rPr>
        <w:t xml:space="preserve"> </w:t>
      </w:r>
      <w:r w:rsidRPr="001A6A6D">
        <w:rPr>
          <w:rFonts w:ascii="Arial" w:hAnsi="Arial" w:cs="Arial"/>
          <w:color w:val="C00000"/>
        </w:rPr>
        <w:t>à</w:t>
      </w:r>
      <w:r w:rsidRPr="001A6A6D">
        <w:rPr>
          <w:rFonts w:ascii="Arial" w:hAnsi="Arial" w:cs="Arial"/>
          <w:color w:val="C00000"/>
          <w:spacing w:val="-24"/>
        </w:rPr>
        <w:t xml:space="preserve"> </w:t>
      </w:r>
      <w:r w:rsidRPr="001A6A6D">
        <w:rPr>
          <w:rFonts w:ascii="Arial" w:hAnsi="Arial" w:cs="Arial"/>
          <w:color w:val="C00000"/>
          <w:spacing w:val="1"/>
        </w:rPr>
        <w:t>des</w:t>
      </w:r>
      <w:r w:rsidRPr="001A6A6D">
        <w:rPr>
          <w:rFonts w:ascii="Arial" w:hAnsi="Arial" w:cs="Arial"/>
          <w:color w:val="C00000"/>
          <w:spacing w:val="-25"/>
        </w:rPr>
        <w:t xml:space="preserve"> </w:t>
      </w:r>
      <w:r w:rsidRPr="001A6A6D">
        <w:rPr>
          <w:rFonts w:ascii="Arial" w:hAnsi="Arial" w:cs="Arial"/>
          <w:color w:val="C00000"/>
          <w:spacing w:val="1"/>
        </w:rPr>
        <w:t>concepts</w:t>
      </w:r>
      <w:r w:rsidRPr="001A6A6D">
        <w:rPr>
          <w:rFonts w:ascii="Arial" w:hAnsi="Arial" w:cs="Arial"/>
          <w:color w:val="C00000"/>
          <w:spacing w:val="-24"/>
        </w:rPr>
        <w:t xml:space="preserve"> </w:t>
      </w:r>
      <w:r w:rsidRPr="001A6A6D">
        <w:rPr>
          <w:rFonts w:ascii="Arial" w:hAnsi="Arial" w:cs="Arial"/>
          <w:color w:val="C00000"/>
          <w:spacing w:val="1"/>
        </w:rPr>
        <w:t>de</w:t>
      </w:r>
      <w:r w:rsidRPr="001A6A6D">
        <w:rPr>
          <w:rFonts w:ascii="Arial" w:hAnsi="Arial" w:cs="Arial"/>
          <w:color w:val="C00000"/>
          <w:spacing w:val="-24"/>
        </w:rPr>
        <w:t xml:space="preserve"> </w:t>
      </w:r>
      <w:r w:rsidRPr="001A6A6D">
        <w:rPr>
          <w:rFonts w:ascii="Arial" w:hAnsi="Arial" w:cs="Arial"/>
          <w:color w:val="C00000"/>
          <w:spacing w:val="1"/>
        </w:rPr>
        <w:t>science</w:t>
      </w:r>
      <w:r w:rsidRPr="001A6A6D">
        <w:rPr>
          <w:rFonts w:ascii="Arial" w:hAnsi="Arial" w:cs="Arial"/>
          <w:color w:val="C00000"/>
          <w:spacing w:val="-25"/>
        </w:rPr>
        <w:t xml:space="preserve"> </w:t>
      </w:r>
      <w:r w:rsidRPr="001A6A6D">
        <w:rPr>
          <w:rFonts w:ascii="Arial" w:hAnsi="Arial" w:cs="Arial"/>
          <w:color w:val="C00000"/>
          <w:spacing w:val="1"/>
        </w:rPr>
        <w:t>et</w:t>
      </w:r>
      <w:r w:rsidRPr="001A6A6D">
        <w:rPr>
          <w:rFonts w:ascii="Arial" w:hAnsi="Arial" w:cs="Arial"/>
          <w:color w:val="C00000"/>
          <w:spacing w:val="-24"/>
        </w:rPr>
        <w:t xml:space="preserve"> </w:t>
      </w:r>
      <w:r w:rsidRPr="001A6A6D">
        <w:rPr>
          <w:rFonts w:ascii="Arial" w:hAnsi="Arial" w:cs="Arial"/>
          <w:color w:val="C00000"/>
          <w:spacing w:val="1"/>
        </w:rPr>
        <w:t>technologie.</w:t>
      </w:r>
    </w:p>
    <w:p w:rsidR="00570CD2" w:rsidRDefault="00570CD2" w:rsidP="00570CD2">
      <w:pPr>
        <w:pStyle w:val="Corpsdetexte"/>
        <w:jc w:val="left"/>
        <w:rPr>
          <w:rFonts w:ascii="Arial" w:hAnsi="Arial" w:cs="Arial"/>
          <w:color w:val="C00000"/>
          <w:spacing w:val="1"/>
        </w:rPr>
      </w:pPr>
    </w:p>
    <w:p w:rsidR="00570CD2" w:rsidRDefault="00570CD2" w:rsidP="00570CD2">
      <w:pPr>
        <w:pStyle w:val="Corpsdetexte"/>
        <w:jc w:val="left"/>
        <w:rPr>
          <w:rFonts w:ascii="Arial" w:hAnsi="Arial" w:cs="Arial"/>
          <w:color w:val="C00000"/>
          <w:spacing w:val="1"/>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pStyle w:val="Corpsdetexte"/>
        <w:jc w:val="left"/>
        <w:rPr>
          <w:rFonts w:ascii="Arial" w:hAnsi="Arial" w:cs="Arial"/>
          <w:color w:val="C00000"/>
          <w:spacing w:val="1"/>
        </w:rPr>
      </w:pPr>
    </w:p>
    <w:p w:rsidR="00570CD2" w:rsidRPr="001A6A6D" w:rsidRDefault="00570CD2" w:rsidP="00570CD2">
      <w:pPr>
        <w:pStyle w:val="Corpsdetexte"/>
        <w:jc w:val="left"/>
        <w:rPr>
          <w:rFonts w:ascii="Arial" w:hAnsi="Arial" w:cs="Arial"/>
          <w:color w:val="C00000"/>
        </w:rPr>
      </w:pPr>
    </w:p>
    <w:p w:rsidR="00570CD2" w:rsidRDefault="00570CD2" w:rsidP="00570CD2">
      <w:pPr>
        <w:pStyle w:val="Corpsdetexte"/>
        <w:spacing w:line="276" w:lineRule="auto"/>
        <w:jc w:val="left"/>
        <w:rPr>
          <w:rFonts w:ascii="Arial" w:hAnsi="Arial" w:cs="Arial"/>
          <w:color w:val="C00000"/>
          <w:spacing w:val="2"/>
        </w:rPr>
      </w:pPr>
      <w:r w:rsidRPr="001A6A6D">
        <w:rPr>
          <w:rFonts w:ascii="Arial" w:hAnsi="Arial" w:cs="Arial"/>
          <w:b/>
          <w:color w:val="C00000"/>
          <w:spacing w:val="1"/>
        </w:rPr>
        <w:t>Q19.</w:t>
      </w:r>
      <w:r w:rsidRPr="001A6A6D">
        <w:rPr>
          <w:rFonts w:ascii="Arial" w:hAnsi="Arial" w:cs="Arial"/>
          <w:color w:val="C00000"/>
          <w:spacing w:val="1"/>
        </w:rPr>
        <w:t xml:space="preserve"> Selon</w:t>
      </w:r>
      <w:r w:rsidRPr="001A6A6D">
        <w:rPr>
          <w:rFonts w:ascii="Arial" w:hAnsi="Arial" w:cs="Arial"/>
          <w:color w:val="C00000"/>
          <w:spacing w:val="-20"/>
        </w:rPr>
        <w:t xml:space="preserve"> </w:t>
      </w:r>
      <w:r w:rsidRPr="001A6A6D">
        <w:rPr>
          <w:rFonts w:ascii="Arial" w:hAnsi="Arial" w:cs="Arial"/>
          <w:color w:val="C00000"/>
          <w:spacing w:val="1"/>
        </w:rPr>
        <w:t>vous,</w:t>
      </w:r>
      <w:r w:rsidRPr="001A6A6D">
        <w:rPr>
          <w:rFonts w:ascii="Arial" w:hAnsi="Arial" w:cs="Arial"/>
          <w:color w:val="C00000"/>
          <w:spacing w:val="-20"/>
        </w:rPr>
        <w:t xml:space="preserve"> </w:t>
      </w:r>
      <w:r w:rsidRPr="001A6A6D">
        <w:rPr>
          <w:rFonts w:ascii="Arial" w:hAnsi="Arial" w:cs="Arial"/>
          <w:color w:val="C00000"/>
          <w:spacing w:val="1"/>
        </w:rPr>
        <w:t>quel</w:t>
      </w:r>
      <w:r w:rsidRPr="001A6A6D">
        <w:rPr>
          <w:rFonts w:ascii="Arial" w:hAnsi="Arial" w:cs="Arial"/>
          <w:color w:val="C00000"/>
          <w:spacing w:val="-20"/>
        </w:rPr>
        <w:t xml:space="preserve"> </w:t>
      </w:r>
      <w:r w:rsidRPr="001A6A6D">
        <w:rPr>
          <w:rFonts w:ascii="Arial" w:hAnsi="Arial" w:cs="Arial"/>
          <w:color w:val="C00000"/>
          <w:spacing w:val="1"/>
        </w:rPr>
        <w:t>constituant</w:t>
      </w:r>
      <w:r w:rsidRPr="001A6A6D">
        <w:rPr>
          <w:rFonts w:ascii="Arial" w:hAnsi="Arial" w:cs="Arial"/>
          <w:color w:val="C00000"/>
          <w:spacing w:val="-20"/>
        </w:rPr>
        <w:t xml:space="preserve"> </w:t>
      </w:r>
      <w:r w:rsidRPr="001A6A6D">
        <w:rPr>
          <w:rFonts w:ascii="Arial" w:hAnsi="Arial" w:cs="Arial"/>
          <w:color w:val="C00000"/>
          <w:spacing w:val="1"/>
        </w:rPr>
        <w:t>consomme</w:t>
      </w:r>
      <w:r w:rsidRPr="001A6A6D">
        <w:rPr>
          <w:rFonts w:ascii="Arial" w:hAnsi="Arial" w:cs="Arial"/>
          <w:color w:val="C00000"/>
          <w:spacing w:val="-20"/>
        </w:rPr>
        <w:t xml:space="preserve"> </w:t>
      </w:r>
      <w:r w:rsidRPr="001A6A6D">
        <w:rPr>
          <w:rFonts w:ascii="Arial" w:hAnsi="Arial" w:cs="Arial"/>
          <w:color w:val="C00000"/>
          <w:spacing w:val="1"/>
        </w:rPr>
        <w:t>le</w:t>
      </w:r>
      <w:r w:rsidRPr="001A6A6D">
        <w:rPr>
          <w:rFonts w:ascii="Arial" w:hAnsi="Arial" w:cs="Arial"/>
          <w:color w:val="C00000"/>
          <w:spacing w:val="-20"/>
        </w:rPr>
        <w:t xml:space="preserve"> </w:t>
      </w:r>
      <w:r w:rsidRPr="001A6A6D">
        <w:rPr>
          <w:rFonts w:ascii="Arial" w:hAnsi="Arial" w:cs="Arial"/>
          <w:color w:val="C00000"/>
          <w:spacing w:val="1"/>
        </w:rPr>
        <w:t>plus</w:t>
      </w:r>
      <w:r w:rsidRPr="001A6A6D">
        <w:rPr>
          <w:rFonts w:ascii="Arial" w:hAnsi="Arial" w:cs="Arial"/>
          <w:color w:val="C00000"/>
          <w:spacing w:val="-20"/>
        </w:rPr>
        <w:t xml:space="preserve"> </w:t>
      </w:r>
      <w:r w:rsidRPr="001A6A6D">
        <w:rPr>
          <w:rFonts w:ascii="Arial" w:hAnsi="Arial" w:cs="Arial"/>
          <w:color w:val="C00000"/>
          <w:spacing w:val="1"/>
        </w:rPr>
        <w:t>d’énergie</w:t>
      </w:r>
      <w:r>
        <w:rPr>
          <w:rFonts w:ascii="Arial" w:hAnsi="Arial" w:cs="Arial"/>
          <w:color w:val="C00000"/>
          <w:spacing w:val="-45"/>
        </w:rPr>
        <w:t>?</w:t>
      </w:r>
      <w:r w:rsidRPr="001A6A6D">
        <w:rPr>
          <w:rFonts w:ascii="Arial" w:hAnsi="Arial" w:cs="Arial"/>
          <w:color w:val="C00000"/>
          <w:spacing w:val="-20"/>
        </w:rPr>
        <w:t xml:space="preserve"> </w:t>
      </w:r>
      <w:r w:rsidRPr="001A6A6D">
        <w:rPr>
          <w:rFonts w:ascii="Arial" w:hAnsi="Arial" w:cs="Arial"/>
          <w:color w:val="C00000"/>
          <w:spacing w:val="1"/>
        </w:rPr>
        <w:t>Expliquez</w:t>
      </w:r>
      <w:r w:rsidRPr="001A6A6D">
        <w:rPr>
          <w:rFonts w:ascii="Arial" w:hAnsi="Arial" w:cs="Arial"/>
          <w:color w:val="C00000"/>
          <w:spacing w:val="-20"/>
        </w:rPr>
        <w:t xml:space="preserve"> </w:t>
      </w:r>
      <w:r w:rsidRPr="001A6A6D">
        <w:rPr>
          <w:rFonts w:ascii="Arial" w:hAnsi="Arial" w:cs="Arial"/>
          <w:color w:val="C00000"/>
          <w:spacing w:val="1"/>
        </w:rPr>
        <w:t>votre réponse</w:t>
      </w:r>
      <w:r w:rsidRPr="001A6A6D">
        <w:rPr>
          <w:rFonts w:ascii="Arial" w:hAnsi="Arial" w:cs="Arial"/>
          <w:color w:val="C00000"/>
          <w:spacing w:val="-20"/>
        </w:rPr>
        <w:t xml:space="preserve"> </w:t>
      </w:r>
      <w:r w:rsidRPr="001A6A6D">
        <w:rPr>
          <w:rFonts w:ascii="Arial" w:hAnsi="Arial" w:cs="Arial"/>
          <w:color w:val="C00000"/>
          <w:spacing w:val="1"/>
        </w:rPr>
        <w:t>en</w:t>
      </w:r>
      <w:r w:rsidRPr="001A6A6D">
        <w:rPr>
          <w:rFonts w:ascii="Arial" w:hAnsi="Arial" w:cs="Arial"/>
          <w:color w:val="C00000"/>
          <w:spacing w:val="-20"/>
        </w:rPr>
        <w:t xml:space="preserve"> </w:t>
      </w:r>
      <w:r w:rsidRPr="001A6A6D">
        <w:rPr>
          <w:rFonts w:ascii="Arial" w:hAnsi="Arial" w:cs="Arial"/>
          <w:color w:val="C00000"/>
          <w:spacing w:val="1"/>
        </w:rPr>
        <w:t>établissant</w:t>
      </w:r>
      <w:r w:rsidRPr="001A6A6D">
        <w:rPr>
          <w:rFonts w:ascii="Arial" w:hAnsi="Arial" w:cs="Arial"/>
          <w:color w:val="C00000"/>
          <w:spacing w:val="-20"/>
        </w:rPr>
        <w:t xml:space="preserve"> </w:t>
      </w:r>
      <w:r w:rsidRPr="001A6A6D">
        <w:rPr>
          <w:rFonts w:ascii="Arial" w:hAnsi="Arial" w:cs="Arial"/>
          <w:color w:val="C00000"/>
          <w:spacing w:val="1"/>
        </w:rPr>
        <w:t>des</w:t>
      </w:r>
      <w:r w:rsidRPr="001A6A6D">
        <w:rPr>
          <w:rFonts w:ascii="Arial" w:hAnsi="Arial" w:cs="Arial"/>
          <w:color w:val="C00000"/>
          <w:spacing w:val="-20"/>
        </w:rPr>
        <w:t xml:space="preserve"> </w:t>
      </w:r>
      <w:r w:rsidRPr="001A6A6D">
        <w:rPr>
          <w:rFonts w:ascii="Arial" w:hAnsi="Arial" w:cs="Arial"/>
          <w:color w:val="C00000"/>
          <w:spacing w:val="1"/>
        </w:rPr>
        <w:t>liens</w:t>
      </w:r>
      <w:r w:rsidRPr="001A6A6D">
        <w:rPr>
          <w:rFonts w:ascii="Arial" w:hAnsi="Arial" w:cs="Arial"/>
          <w:color w:val="C00000"/>
          <w:spacing w:val="-20"/>
        </w:rPr>
        <w:t xml:space="preserve"> </w:t>
      </w:r>
      <w:r w:rsidRPr="001A6A6D">
        <w:rPr>
          <w:rFonts w:ascii="Arial" w:hAnsi="Arial" w:cs="Arial"/>
          <w:color w:val="C00000"/>
          <w:spacing w:val="2"/>
        </w:rPr>
        <w:t>avec</w:t>
      </w:r>
      <w:r w:rsidRPr="001A6A6D">
        <w:rPr>
          <w:rFonts w:ascii="Arial" w:hAnsi="Arial" w:cs="Arial"/>
          <w:color w:val="C00000"/>
          <w:spacing w:val="2"/>
          <w:w w:val="96"/>
        </w:rPr>
        <w:t xml:space="preserve"> </w:t>
      </w:r>
      <w:r w:rsidRPr="001A6A6D">
        <w:rPr>
          <w:rFonts w:ascii="Arial" w:hAnsi="Arial" w:cs="Arial"/>
          <w:color w:val="C00000"/>
          <w:spacing w:val="1"/>
        </w:rPr>
        <w:t>vos observations</w:t>
      </w:r>
      <w:r w:rsidRPr="001A6A6D">
        <w:rPr>
          <w:rFonts w:ascii="Arial" w:hAnsi="Arial" w:cs="Arial"/>
          <w:color w:val="C00000"/>
          <w:spacing w:val="-29"/>
        </w:rPr>
        <w:t xml:space="preserve"> </w:t>
      </w:r>
      <w:r w:rsidRPr="001A6A6D">
        <w:rPr>
          <w:rFonts w:ascii="Arial" w:hAnsi="Arial" w:cs="Arial"/>
          <w:color w:val="C00000"/>
          <w:spacing w:val="1"/>
        </w:rPr>
        <w:t>et</w:t>
      </w:r>
      <w:r w:rsidRPr="001A6A6D">
        <w:rPr>
          <w:rFonts w:ascii="Arial" w:hAnsi="Arial" w:cs="Arial"/>
          <w:color w:val="C00000"/>
          <w:spacing w:val="-28"/>
        </w:rPr>
        <w:t xml:space="preserve"> </w:t>
      </w:r>
      <w:r w:rsidRPr="001A6A6D">
        <w:rPr>
          <w:rFonts w:ascii="Arial" w:hAnsi="Arial" w:cs="Arial"/>
          <w:color w:val="C00000"/>
          <w:spacing w:val="1"/>
        </w:rPr>
        <w:t>avec</w:t>
      </w:r>
      <w:r w:rsidRPr="001A6A6D">
        <w:rPr>
          <w:rFonts w:ascii="Arial" w:hAnsi="Arial" w:cs="Arial"/>
          <w:color w:val="C00000"/>
          <w:spacing w:val="-29"/>
        </w:rPr>
        <w:t xml:space="preserve"> </w:t>
      </w:r>
      <w:r w:rsidRPr="001A6A6D">
        <w:rPr>
          <w:rFonts w:ascii="Arial" w:hAnsi="Arial" w:cs="Arial"/>
          <w:color w:val="C00000"/>
          <w:spacing w:val="1"/>
        </w:rPr>
        <w:t>des</w:t>
      </w:r>
      <w:r w:rsidRPr="001A6A6D">
        <w:rPr>
          <w:rFonts w:ascii="Arial" w:hAnsi="Arial" w:cs="Arial"/>
          <w:color w:val="C00000"/>
          <w:spacing w:val="-29"/>
        </w:rPr>
        <w:t xml:space="preserve"> </w:t>
      </w:r>
      <w:r w:rsidRPr="001A6A6D">
        <w:rPr>
          <w:rFonts w:ascii="Arial" w:hAnsi="Arial" w:cs="Arial"/>
          <w:color w:val="C00000"/>
          <w:spacing w:val="1"/>
        </w:rPr>
        <w:t>concepts</w:t>
      </w:r>
      <w:r w:rsidRPr="001A6A6D">
        <w:rPr>
          <w:rFonts w:ascii="Arial" w:hAnsi="Arial" w:cs="Arial"/>
          <w:color w:val="C00000"/>
          <w:spacing w:val="-28"/>
        </w:rPr>
        <w:t xml:space="preserve"> </w:t>
      </w:r>
      <w:r w:rsidRPr="001A6A6D">
        <w:rPr>
          <w:rFonts w:ascii="Arial" w:hAnsi="Arial" w:cs="Arial"/>
          <w:color w:val="C00000"/>
          <w:spacing w:val="1"/>
        </w:rPr>
        <w:t>scientifiques</w:t>
      </w:r>
      <w:r w:rsidRPr="001A6A6D">
        <w:rPr>
          <w:rFonts w:ascii="Arial" w:hAnsi="Arial" w:cs="Arial"/>
          <w:color w:val="C00000"/>
          <w:spacing w:val="-29"/>
        </w:rPr>
        <w:t xml:space="preserve"> </w:t>
      </w:r>
      <w:r w:rsidRPr="001A6A6D">
        <w:rPr>
          <w:rFonts w:ascii="Arial" w:hAnsi="Arial" w:cs="Arial"/>
          <w:color w:val="C00000"/>
          <w:spacing w:val="1"/>
        </w:rPr>
        <w:t>et</w:t>
      </w:r>
      <w:r w:rsidRPr="001A6A6D">
        <w:rPr>
          <w:rFonts w:ascii="Arial" w:hAnsi="Arial" w:cs="Arial"/>
          <w:color w:val="C00000"/>
          <w:spacing w:val="-28"/>
        </w:rPr>
        <w:t xml:space="preserve"> </w:t>
      </w:r>
      <w:r w:rsidRPr="001A6A6D">
        <w:rPr>
          <w:rFonts w:ascii="Arial" w:hAnsi="Arial" w:cs="Arial"/>
          <w:color w:val="C00000"/>
          <w:spacing w:val="2"/>
        </w:rPr>
        <w:t>technologiques.</w:t>
      </w:r>
    </w:p>
    <w:p w:rsidR="00570CD2" w:rsidRDefault="00570CD2" w:rsidP="00570CD2">
      <w:pPr>
        <w:pStyle w:val="Corpsdetexte"/>
        <w:spacing w:line="276" w:lineRule="auto"/>
        <w:jc w:val="left"/>
        <w:rPr>
          <w:rFonts w:ascii="Arial" w:hAnsi="Arial" w:cs="Arial"/>
          <w:color w:val="C00000"/>
          <w:spacing w:val="2"/>
        </w:rPr>
      </w:pPr>
    </w:p>
    <w:p w:rsidR="00570CD2" w:rsidRDefault="00570CD2" w:rsidP="00570CD2">
      <w:pPr>
        <w:pStyle w:val="Corpsdetexte"/>
        <w:spacing w:line="276" w:lineRule="auto"/>
        <w:jc w:val="left"/>
        <w:rPr>
          <w:rFonts w:ascii="Arial" w:hAnsi="Arial" w:cs="Arial"/>
          <w:color w:val="C00000"/>
          <w:spacing w:val="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pStyle w:val="Corpsdetexte"/>
        <w:spacing w:line="276" w:lineRule="auto"/>
        <w:jc w:val="left"/>
        <w:rPr>
          <w:rFonts w:ascii="Arial" w:hAnsi="Arial" w:cs="Arial"/>
          <w:b/>
          <w:color w:val="C00000"/>
          <w:spacing w:val="2"/>
        </w:rPr>
        <w:sectPr w:rsidR="00570CD2" w:rsidSect="00091288">
          <w:type w:val="continuous"/>
          <w:pgSz w:w="12240" w:h="15840"/>
          <w:pgMar w:top="1440" w:right="1800" w:bottom="1440" w:left="1800" w:header="708" w:footer="708" w:gutter="0"/>
          <w:cols w:space="708"/>
          <w:docGrid w:linePitch="360"/>
        </w:sectPr>
      </w:pPr>
    </w:p>
    <w:p w:rsidR="00570CD2" w:rsidRDefault="00570CD2" w:rsidP="00570CD2">
      <w:pPr>
        <w:pStyle w:val="Corpsdetexte"/>
        <w:spacing w:line="276" w:lineRule="auto"/>
        <w:jc w:val="left"/>
        <w:rPr>
          <w:rFonts w:ascii="Arial" w:hAnsi="Arial" w:cs="Arial"/>
          <w:color w:val="C00000"/>
          <w:spacing w:val="2"/>
        </w:rPr>
      </w:pPr>
      <w:r>
        <w:rPr>
          <w:rFonts w:ascii="Arial" w:hAnsi="Arial" w:cs="Arial"/>
          <w:b/>
          <w:color w:val="C00000"/>
          <w:spacing w:val="2"/>
        </w:rPr>
        <w:lastRenderedPageBreak/>
        <w:t xml:space="preserve">Q20. </w:t>
      </w:r>
      <w:r>
        <w:rPr>
          <w:rFonts w:ascii="Arial" w:hAnsi="Arial" w:cs="Arial"/>
          <w:color w:val="C00000"/>
          <w:spacing w:val="2"/>
        </w:rPr>
        <w:t xml:space="preserve">Ci-dessous, le circuit d'un séchoir à cheveux possédant 3 options de température et 2 options pour la force de la ventilation. Complétez les descriptions de ce schéma en donnant le nom des composants électriques ou en donnant leur rôle dans les cases appropriées. </w:t>
      </w:r>
    </w:p>
    <w:p w:rsidR="00570CD2" w:rsidRDefault="002A13A5" w:rsidP="00570CD2">
      <w:pPr>
        <w:pStyle w:val="Corpsdetexte"/>
        <w:spacing w:line="276" w:lineRule="auto"/>
        <w:jc w:val="left"/>
        <w:rPr>
          <w:rFonts w:ascii="Arial" w:hAnsi="Arial" w:cs="Arial"/>
          <w:color w:val="C00000"/>
          <w:spacing w:val="2"/>
        </w:rPr>
      </w:pPr>
      <w:r>
        <w:rPr>
          <w:rFonts w:ascii="Arial" w:hAnsi="Arial" w:cs="Arial"/>
          <w:noProof/>
          <w:color w:val="C00000"/>
          <w:spacing w:val="2"/>
          <w:lang w:eastAsia="fr-CA"/>
        </w:rPr>
        <mc:AlternateContent>
          <mc:Choice Requires="wps">
            <w:drawing>
              <wp:anchor distT="0" distB="0" distL="114300" distR="114300" simplePos="0" relativeHeight="251763712" behindDoc="0" locked="0" layoutInCell="1" allowOverlap="1" wp14:anchorId="120B7B7A" wp14:editId="5D8CADF1">
                <wp:simplePos x="0" y="0"/>
                <wp:positionH relativeFrom="column">
                  <wp:posOffset>396240</wp:posOffset>
                </wp:positionH>
                <wp:positionV relativeFrom="paragraph">
                  <wp:posOffset>164523</wp:posOffset>
                </wp:positionV>
                <wp:extent cx="1866900" cy="777240"/>
                <wp:effectExtent l="0" t="0" r="19050" b="22860"/>
                <wp:wrapNone/>
                <wp:docPr id="1345" name="Zone de texte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77240"/>
                        </a:xfrm>
                        <a:prstGeom prst="rect">
                          <a:avLst/>
                        </a:prstGeom>
                        <a:solidFill>
                          <a:srgbClr val="FFFFFF"/>
                        </a:solidFill>
                        <a:ln w="3175">
                          <a:solidFill>
                            <a:srgbClr val="000000"/>
                          </a:solidFill>
                          <a:miter lim="800000"/>
                          <a:headEnd/>
                          <a:tailEnd/>
                        </a:ln>
                      </wps:spPr>
                      <wps:txbx>
                        <w:txbxContent>
                          <w:p w:rsidR="009A219F" w:rsidRPr="00AE6515" w:rsidRDefault="009A219F" w:rsidP="00570CD2">
                            <w:pPr>
                              <w:rPr>
                                <w:sz w:val="22"/>
                                <w:szCs w:val="22"/>
                              </w:rPr>
                            </w:pPr>
                            <w:r>
                              <w:rPr>
                                <w:sz w:val="22"/>
                                <w:szCs w:val="22"/>
                              </w:rPr>
                              <w:t xml:space="preserve">Interrupteur 3 voies : </w:t>
                            </w:r>
                            <w:r w:rsidRPr="00AE6515">
                              <w:rPr>
                                <w:sz w:val="22"/>
                                <w:szCs w:val="22"/>
                                <w:u w:val="single"/>
                              </w:rPr>
                              <w:t xml:space="preserve">il contrôle </w:t>
                            </w:r>
                            <w:r w:rsidRPr="00AE6515">
                              <w:rPr>
                                <w:sz w:val="22"/>
                                <w:szCs w:val="22"/>
                              </w:rPr>
                              <w:t>______________</w:t>
                            </w:r>
                          </w:p>
                          <w:p w:rsidR="009A219F" w:rsidRPr="00AE6515" w:rsidRDefault="009A219F" w:rsidP="00570CD2">
                            <w:pPr>
                              <w:rPr>
                                <w:sz w:val="22"/>
                                <w:szCs w:val="22"/>
                              </w:rPr>
                            </w:pPr>
                            <w:r w:rsidRPr="00AE6515">
                              <w:rPr>
                                <w:sz w:val="22"/>
                                <w:szCs w:val="22"/>
                              </w:rPr>
                              <w:t xml:space="preserve">_____________________.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45" o:spid="_x0000_s1100" type="#_x0000_t202" style="position:absolute;margin-left:31.2pt;margin-top:12.95pt;width:147pt;height:6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" strokeweight=".25pt">
                <v:textbox>
                  <w:txbxContent>
                    <w:p w:rsidR="009A219F" w:rsidRPr="00AE6515" w:rsidRDefault="009A219F" w:rsidP="00570CD2">
                      <w:pPr>
                        <w:rPr>
                          <w:sz w:val="22"/>
                          <w:szCs w:val="22"/>
                        </w:rPr>
                      </w:pPr>
                      <w:r>
                        <w:rPr>
                          <w:sz w:val="22"/>
                          <w:szCs w:val="22"/>
                        </w:rPr>
                        <w:t xml:space="preserve">Interrupteur 3 voies : </w:t>
                      </w:r>
                      <w:r w:rsidRPr="00AE6515">
                        <w:rPr>
                          <w:sz w:val="22"/>
                          <w:szCs w:val="22"/>
                          <w:u w:val="single"/>
                        </w:rPr>
                        <w:t xml:space="preserve">il contrôle </w:t>
                      </w:r>
                      <w:r w:rsidRPr="00AE6515">
                        <w:rPr>
                          <w:sz w:val="22"/>
                          <w:szCs w:val="22"/>
                        </w:rPr>
                        <w:t>______________</w:t>
                      </w:r>
                    </w:p>
                    <w:p w:rsidR="009A219F" w:rsidRPr="00AE6515" w:rsidRDefault="009A219F" w:rsidP="00570CD2">
                      <w:pPr>
                        <w:rPr>
                          <w:sz w:val="22"/>
                          <w:szCs w:val="22"/>
                        </w:rPr>
                      </w:pPr>
                      <w:r w:rsidRPr="00AE6515">
                        <w:rPr>
                          <w:sz w:val="22"/>
                          <w:szCs w:val="22"/>
                        </w:rPr>
                        <w:t xml:space="preserve">_____________________. </w:t>
                      </w:r>
                    </w:p>
                  </w:txbxContent>
                </v:textbox>
              </v:shape>
            </w:pict>
          </mc:Fallback>
        </mc:AlternateContent>
      </w:r>
      <w:r>
        <w:rPr>
          <w:rFonts w:ascii="Arial" w:hAnsi="Arial" w:cs="Arial"/>
          <w:noProof/>
          <w:color w:val="C00000"/>
          <w:spacing w:val="2"/>
          <w:lang w:eastAsia="fr-CA"/>
        </w:rPr>
        <mc:AlternateContent>
          <mc:Choice Requires="wps">
            <w:drawing>
              <wp:anchor distT="0" distB="0" distL="114300" distR="114300" simplePos="0" relativeHeight="251767808" behindDoc="0" locked="0" layoutInCell="1" allowOverlap="1" wp14:anchorId="0911AE4E" wp14:editId="0658A701">
                <wp:simplePos x="0" y="0"/>
                <wp:positionH relativeFrom="column">
                  <wp:posOffset>2575560</wp:posOffset>
                </wp:positionH>
                <wp:positionV relativeFrom="paragraph">
                  <wp:posOffset>189230</wp:posOffset>
                </wp:positionV>
                <wp:extent cx="3032760" cy="693420"/>
                <wp:effectExtent l="0" t="0" r="15240" b="11430"/>
                <wp:wrapNone/>
                <wp:docPr id="1346" name="Zone de texte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693420"/>
                        </a:xfrm>
                        <a:prstGeom prst="rect">
                          <a:avLst/>
                        </a:prstGeom>
                        <a:solidFill>
                          <a:srgbClr val="FFFFFF"/>
                        </a:solidFill>
                        <a:ln w="3175">
                          <a:solidFill>
                            <a:srgbClr val="000000"/>
                          </a:solidFill>
                          <a:miter lim="800000"/>
                          <a:headEnd/>
                          <a:tailEnd/>
                        </a:ln>
                      </wps:spPr>
                      <wps:txbx>
                        <w:txbxContent>
                          <w:p w:rsidR="009A219F" w:rsidRPr="00FD06F5" w:rsidRDefault="009A219F" w:rsidP="00570CD2">
                            <w:pPr>
                              <w:spacing w:before="120"/>
                              <w:rPr>
                                <w:sz w:val="22"/>
                                <w:szCs w:val="22"/>
                              </w:rPr>
                            </w:pPr>
                            <w:r>
                              <w:rPr>
                                <w:sz w:val="22"/>
                                <w:szCs w:val="22"/>
                              </w:rPr>
                              <w:t>__________: Elle laisse passer uniquement la moitié du courant alternatif permettant ainsi d'avoir 2 fois moins de chaleur.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46" o:spid="_x0000_s1101" type="#_x0000_t202" style="position:absolute;margin-left:202.8pt;margin-top:14.9pt;width:238.8pt;height:54.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" strokeweight=".25pt">
                <v:textbox>
                  <w:txbxContent>
                    <w:p w:rsidR="009A219F" w:rsidRPr="00FD06F5" w:rsidRDefault="009A219F" w:rsidP="00570CD2">
                      <w:pPr>
                        <w:spacing w:before="120"/>
                        <w:rPr>
                          <w:sz w:val="22"/>
                          <w:szCs w:val="22"/>
                        </w:rPr>
                      </w:pPr>
                      <w:r>
                        <w:rPr>
                          <w:sz w:val="22"/>
                          <w:szCs w:val="22"/>
                        </w:rPr>
                        <w:t>__________: Elle laisse passer uniquement la moitié du courant alternatif permettant ainsi d'avoir 2 fois moins de chaleur.</w:t>
                      </w:r>
                    </w:p>
                  </w:txbxContent>
                </v:textbox>
              </v:shape>
            </w:pict>
          </mc:Fallback>
        </mc:AlternateContent>
      </w:r>
    </w:p>
    <w:p w:rsidR="00570CD2" w:rsidRDefault="00570CD2" w:rsidP="00570CD2">
      <w:pPr>
        <w:pStyle w:val="Corpsdetexte"/>
        <w:spacing w:line="276" w:lineRule="auto"/>
        <w:jc w:val="left"/>
        <w:rPr>
          <w:rFonts w:ascii="Arial" w:hAnsi="Arial" w:cs="Arial"/>
          <w:color w:val="C00000"/>
          <w:spacing w:val="2"/>
        </w:rPr>
      </w:pPr>
    </w:p>
    <w:p w:rsidR="00570CD2" w:rsidRDefault="00570CD2" w:rsidP="00570CD2">
      <w:pPr>
        <w:pStyle w:val="Corpsdetexte"/>
        <w:spacing w:line="276" w:lineRule="auto"/>
        <w:jc w:val="left"/>
        <w:rPr>
          <w:rFonts w:ascii="Arial" w:hAnsi="Arial" w:cs="Arial"/>
          <w:color w:val="C00000"/>
          <w:spacing w:val="2"/>
        </w:rPr>
      </w:pPr>
    </w:p>
    <w:p w:rsidR="00570CD2" w:rsidRDefault="00570CD2" w:rsidP="00570CD2">
      <w:pPr>
        <w:pStyle w:val="Corpsdetexte"/>
        <w:spacing w:line="276" w:lineRule="auto"/>
        <w:jc w:val="left"/>
        <w:rPr>
          <w:rFonts w:ascii="Arial" w:hAnsi="Arial" w:cs="Arial"/>
          <w:color w:val="C00000"/>
          <w:spacing w:val="2"/>
        </w:rPr>
      </w:pPr>
    </w:p>
    <w:p w:rsidR="00570CD2" w:rsidRDefault="002A13A5" w:rsidP="00570CD2">
      <w:pPr>
        <w:pStyle w:val="Corpsdetexte"/>
        <w:spacing w:line="276" w:lineRule="auto"/>
        <w:jc w:val="left"/>
        <w:rPr>
          <w:rFonts w:ascii="Arial" w:hAnsi="Arial" w:cs="Arial"/>
          <w:color w:val="C00000"/>
          <w:spacing w:val="2"/>
        </w:rPr>
      </w:pPr>
      <w:r>
        <w:rPr>
          <w:rFonts w:ascii="Arial" w:hAnsi="Arial" w:cs="Arial"/>
          <w:noProof/>
          <w:color w:val="C00000"/>
          <w:spacing w:val="2"/>
          <w:lang w:eastAsia="fr-CA"/>
        </w:rPr>
        <mc:AlternateContent>
          <mc:Choice Requires="wps">
            <w:drawing>
              <wp:anchor distT="0" distB="0" distL="114300" distR="114300" simplePos="0" relativeHeight="251772928" behindDoc="0" locked="0" layoutInCell="1" allowOverlap="1" wp14:anchorId="20DA0EAF" wp14:editId="687217E1">
                <wp:simplePos x="0" y="0"/>
                <wp:positionH relativeFrom="column">
                  <wp:posOffset>1454727</wp:posOffset>
                </wp:positionH>
                <wp:positionV relativeFrom="paragraph">
                  <wp:posOffset>133408</wp:posOffset>
                </wp:positionV>
                <wp:extent cx="570230" cy="782782"/>
                <wp:effectExtent l="0" t="0" r="58420" b="55880"/>
                <wp:wrapNone/>
                <wp:docPr id="1342" name="Connecteur droit avec flèch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 cy="782782"/>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42" o:spid="_x0000_s1026" type="#_x0000_t32" style="position:absolute;margin-left:114.55pt;margin-top:10.5pt;width:44.9pt;height:6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" strokecolor="#7f7f7f [1612]" strokeweight=".5pt">
                <v:stroke endarrow="block"/>
              </v:shape>
            </w:pict>
          </mc:Fallback>
        </mc:AlternateContent>
      </w:r>
      <w:r>
        <w:rPr>
          <w:rFonts w:ascii="Arial" w:hAnsi="Arial" w:cs="Arial"/>
          <w:noProof/>
          <w:color w:val="C00000"/>
          <w:spacing w:val="2"/>
          <w:lang w:eastAsia="fr-CA"/>
        </w:rPr>
        <mc:AlternateContent>
          <mc:Choice Requires="wps">
            <w:drawing>
              <wp:anchor distT="0" distB="0" distL="114300" distR="114300" simplePos="0" relativeHeight="251776000" behindDoc="0" locked="0" layoutInCell="1" allowOverlap="1" wp14:anchorId="3DC6C551" wp14:editId="0D8C8414">
                <wp:simplePos x="0" y="0"/>
                <wp:positionH relativeFrom="column">
                  <wp:posOffset>2576830</wp:posOffset>
                </wp:positionH>
                <wp:positionV relativeFrom="paragraph">
                  <wp:posOffset>78105</wp:posOffset>
                </wp:positionV>
                <wp:extent cx="1156335" cy="937260"/>
                <wp:effectExtent l="38100" t="0" r="24765" b="53340"/>
                <wp:wrapNone/>
                <wp:docPr id="1343" name="Connecteur droit avec flèch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937260"/>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43" o:spid="_x0000_s1026" type="#_x0000_t32" style="position:absolute;margin-left:202.9pt;margin-top:6.15pt;width:91.05pt;height:73.8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" strokecolor="#7f7f7f [1612]" strokeweight=".5pt">
                <v:stroke endarrow="block"/>
              </v:shape>
            </w:pict>
          </mc:Fallback>
        </mc:AlternateContent>
      </w:r>
      <w:r w:rsidR="00570CD2">
        <w:rPr>
          <w:rFonts w:ascii="Arial" w:hAnsi="Arial" w:cs="Arial"/>
          <w:noProof/>
          <w:color w:val="C00000"/>
          <w:spacing w:val="2"/>
          <w:lang w:eastAsia="fr-CA"/>
        </w:rPr>
        <w:drawing>
          <wp:anchor distT="0" distB="0" distL="114300" distR="114300" simplePos="0" relativeHeight="251762688" behindDoc="0" locked="0" layoutInCell="1" allowOverlap="1" wp14:anchorId="62B3A9F6" wp14:editId="218C3323">
            <wp:simplePos x="0" y="0"/>
            <wp:positionH relativeFrom="column">
              <wp:posOffset>209550</wp:posOffset>
            </wp:positionH>
            <wp:positionV relativeFrom="paragraph">
              <wp:posOffset>135890</wp:posOffset>
            </wp:positionV>
            <wp:extent cx="4358640" cy="3055620"/>
            <wp:effectExtent l="19050" t="0" r="3810" b="0"/>
            <wp:wrapNone/>
            <wp:docPr id="1298" name="Imag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20" cstate="print"/>
                    <a:srcRect/>
                    <a:stretch>
                      <a:fillRect/>
                    </a:stretch>
                  </pic:blipFill>
                  <pic:spPr bwMode="auto">
                    <a:xfrm>
                      <a:off x="0" y="0"/>
                      <a:ext cx="4358640" cy="3055620"/>
                    </a:xfrm>
                    <a:prstGeom prst="rect">
                      <a:avLst/>
                    </a:prstGeom>
                    <a:noFill/>
                    <a:ln w="9525">
                      <a:noFill/>
                      <a:miter lim="800000"/>
                      <a:headEnd/>
                      <a:tailEnd/>
                    </a:ln>
                  </pic:spPr>
                </pic:pic>
              </a:graphicData>
            </a:graphic>
          </wp:anchor>
        </w:drawing>
      </w:r>
    </w:p>
    <w:p w:rsidR="00570CD2" w:rsidRPr="001A6A6D" w:rsidRDefault="00570CD2" w:rsidP="00570CD2">
      <w:pPr>
        <w:pStyle w:val="Corpsdetexte"/>
        <w:spacing w:line="276" w:lineRule="auto"/>
        <w:jc w:val="left"/>
        <w:rPr>
          <w:rFonts w:ascii="Arial" w:hAnsi="Arial" w:cs="Arial"/>
          <w:color w:val="C00000"/>
          <w:spacing w:val="2"/>
        </w:rPr>
      </w:pPr>
      <w:r>
        <w:rPr>
          <w:rFonts w:ascii="Arial" w:hAnsi="Arial" w:cs="Arial"/>
          <w:noProof/>
          <w:color w:val="C00000"/>
          <w:spacing w:val="2"/>
          <w:lang w:eastAsia="fr-CA"/>
        </w:rPr>
        <mc:AlternateContent>
          <mc:Choice Requires="wps">
            <w:drawing>
              <wp:anchor distT="0" distB="0" distL="114300" distR="114300" simplePos="0" relativeHeight="251769856" behindDoc="0" locked="0" layoutInCell="1" allowOverlap="1" wp14:anchorId="1A92875B" wp14:editId="025F6609">
                <wp:simplePos x="0" y="0"/>
                <wp:positionH relativeFrom="column">
                  <wp:posOffset>4483677</wp:posOffset>
                </wp:positionH>
                <wp:positionV relativeFrom="paragraph">
                  <wp:posOffset>155575</wp:posOffset>
                </wp:positionV>
                <wp:extent cx="1363980" cy="868680"/>
                <wp:effectExtent l="0" t="0" r="26670" b="26670"/>
                <wp:wrapNone/>
                <wp:docPr id="1344" name="Zone de texte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868680"/>
                        </a:xfrm>
                        <a:prstGeom prst="rect">
                          <a:avLst/>
                        </a:prstGeom>
                        <a:solidFill>
                          <a:srgbClr val="FFFFFF"/>
                        </a:solidFill>
                        <a:ln w="3175">
                          <a:solidFill>
                            <a:srgbClr val="000000"/>
                          </a:solidFill>
                          <a:miter lim="800000"/>
                          <a:headEnd/>
                          <a:tailEnd/>
                        </a:ln>
                      </wps:spPr>
                      <wps:txbx>
                        <w:txbxContent>
                          <w:p w:rsidR="009A219F" w:rsidRDefault="009A219F" w:rsidP="00570CD2">
                            <w:pPr>
                              <w:spacing w:after="120"/>
                              <w:rPr>
                                <w:sz w:val="22"/>
                                <w:szCs w:val="22"/>
                              </w:rPr>
                            </w:pPr>
                            <w:r>
                              <w:rPr>
                                <w:sz w:val="22"/>
                                <w:szCs w:val="22"/>
                              </w:rPr>
                              <w:t xml:space="preserve">Résistance : </w:t>
                            </w:r>
                          </w:p>
                          <w:p w:rsidR="009A219F" w:rsidRDefault="009A219F" w:rsidP="00570CD2">
                            <w:pPr>
                              <w:spacing w:after="240"/>
                              <w:rPr>
                                <w:sz w:val="22"/>
                                <w:szCs w:val="22"/>
                              </w:rPr>
                            </w:pPr>
                            <w:r>
                              <w:rPr>
                                <w:sz w:val="22"/>
                                <w:szCs w:val="22"/>
                              </w:rPr>
                              <w:t>_______________</w:t>
                            </w:r>
                          </w:p>
                          <w:p w:rsidR="009A219F" w:rsidRPr="00FD06F5" w:rsidRDefault="009A219F" w:rsidP="00570CD2">
                            <w:pPr>
                              <w:rPr>
                                <w:sz w:val="22"/>
                                <w:szCs w:val="22"/>
                              </w:rPr>
                            </w:pPr>
                            <w:r>
                              <w:rPr>
                                <w:sz w:val="22"/>
                                <w:szCs w:val="22"/>
                              </w:rPr>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44" o:spid="_x0000_s1102" type="#_x0000_t202" style="position:absolute;margin-left:353.05pt;margin-top:12.25pt;width:107.4pt;height:68.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" strokeweight=".25pt">
                <v:textbox>
                  <w:txbxContent>
                    <w:p w:rsidR="009A219F" w:rsidRDefault="009A219F" w:rsidP="00570CD2">
                      <w:pPr>
                        <w:spacing w:after="120"/>
                        <w:rPr>
                          <w:sz w:val="22"/>
                          <w:szCs w:val="22"/>
                        </w:rPr>
                      </w:pPr>
                      <w:r>
                        <w:rPr>
                          <w:sz w:val="22"/>
                          <w:szCs w:val="22"/>
                        </w:rPr>
                        <w:t xml:space="preserve">Résistance : </w:t>
                      </w:r>
                    </w:p>
                    <w:p w:rsidR="009A219F" w:rsidRDefault="009A219F" w:rsidP="00570CD2">
                      <w:pPr>
                        <w:spacing w:after="240"/>
                        <w:rPr>
                          <w:sz w:val="22"/>
                          <w:szCs w:val="22"/>
                        </w:rPr>
                      </w:pPr>
                      <w:r>
                        <w:rPr>
                          <w:sz w:val="22"/>
                          <w:szCs w:val="22"/>
                        </w:rPr>
                        <w:t>_______________</w:t>
                      </w:r>
                    </w:p>
                    <w:p w:rsidR="009A219F" w:rsidRPr="00FD06F5" w:rsidRDefault="009A219F" w:rsidP="00570CD2">
                      <w:pPr>
                        <w:rPr>
                          <w:sz w:val="22"/>
                          <w:szCs w:val="22"/>
                        </w:rPr>
                      </w:pPr>
                      <w:r>
                        <w:rPr>
                          <w:sz w:val="22"/>
                          <w:szCs w:val="22"/>
                        </w:rPr>
                        <w:t>_______________</w:t>
                      </w:r>
                    </w:p>
                  </w:txbxContent>
                </v:textbox>
              </v:shape>
            </w:pict>
          </mc:Fallback>
        </mc:AlternateContent>
      </w:r>
    </w:p>
    <w:p w:rsidR="00570CD2" w:rsidRPr="001A6A6D" w:rsidRDefault="002A13A5" w:rsidP="00570CD2">
      <w:pPr>
        <w:pStyle w:val="Corpsdetexte"/>
        <w:spacing w:line="276" w:lineRule="auto"/>
        <w:jc w:val="left"/>
        <w:rPr>
          <w:rFonts w:ascii="Arial" w:hAnsi="Arial" w:cs="Arial"/>
          <w:color w:val="C00000"/>
        </w:rPr>
      </w:pPr>
      <w:r>
        <w:rPr>
          <w:noProof/>
          <w:color w:val="C00000"/>
          <w:spacing w:val="2"/>
          <w:lang w:eastAsia="fr-CA"/>
        </w:rPr>
        <mc:AlternateContent>
          <mc:Choice Requires="wps">
            <w:drawing>
              <wp:anchor distT="0" distB="0" distL="114300" distR="114300" simplePos="0" relativeHeight="251774976" behindDoc="0" locked="0" layoutInCell="1" allowOverlap="1" wp14:anchorId="2B3F5D44" wp14:editId="38E9CCF3">
                <wp:simplePos x="0" y="0"/>
                <wp:positionH relativeFrom="column">
                  <wp:posOffset>3296920</wp:posOffset>
                </wp:positionH>
                <wp:positionV relativeFrom="paragraph">
                  <wp:posOffset>173355</wp:posOffset>
                </wp:positionV>
                <wp:extent cx="1177290" cy="713105"/>
                <wp:effectExtent l="38100" t="0" r="22860" b="48895"/>
                <wp:wrapNone/>
                <wp:docPr id="1341" name="Connecteur droit avec flèch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290" cy="713105"/>
                        </a:xfrm>
                        <a:prstGeom prst="straightConnector1">
                          <a:avLst/>
                        </a:prstGeom>
                        <a:noFill/>
                        <a:ln w="952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41" o:spid="_x0000_s1026" type="#_x0000_t32" style="position:absolute;margin-left:259.6pt;margin-top:13.65pt;width:92.7pt;height:56.1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" strokecolor="#7f7f7f [1612]">
                <v:stroke endarrow="block"/>
              </v:shape>
            </w:pict>
          </mc:Fallback>
        </mc:AlternateContent>
      </w:r>
    </w:p>
    <w:p w:rsidR="00570CD2" w:rsidRDefault="00570CD2" w:rsidP="00570CD2">
      <w:pPr>
        <w:tabs>
          <w:tab w:val="left" w:pos="2640"/>
        </w:tabs>
        <w:spacing w:after="0"/>
      </w:pPr>
      <w:r>
        <w:tab/>
      </w:r>
    </w:p>
    <w:p w:rsidR="00570CD2" w:rsidRDefault="00570CD2" w:rsidP="00570CD2">
      <w:pPr>
        <w:rPr>
          <w:b/>
          <w:sz w:val="28"/>
          <w:szCs w:val="28"/>
        </w:rPr>
      </w:pPr>
    </w:p>
    <w:p w:rsidR="00570CD2" w:rsidRDefault="00570CD2" w:rsidP="00570CD2">
      <w:pPr>
        <w:rPr>
          <w:b/>
          <w:sz w:val="28"/>
          <w:szCs w:val="28"/>
        </w:rPr>
      </w:pPr>
      <w:r>
        <w:rPr>
          <w:noProof/>
          <w:color w:val="C00000"/>
          <w:spacing w:val="2"/>
          <w:lang w:eastAsia="fr-CA"/>
        </w:rPr>
        <mc:AlternateContent>
          <mc:Choice Requires="wps">
            <w:drawing>
              <wp:anchor distT="0" distB="0" distL="114300" distR="114300" simplePos="0" relativeHeight="251773952" behindDoc="0" locked="0" layoutInCell="1" allowOverlap="1" wp14:anchorId="705C37E3" wp14:editId="1CD9024B">
                <wp:simplePos x="0" y="0"/>
                <wp:positionH relativeFrom="column">
                  <wp:posOffset>4107873</wp:posOffset>
                </wp:positionH>
                <wp:positionV relativeFrom="paragraph">
                  <wp:posOffset>281190</wp:posOffset>
                </wp:positionV>
                <wp:extent cx="583219" cy="99060"/>
                <wp:effectExtent l="19050" t="57150" r="26670" b="34290"/>
                <wp:wrapNone/>
                <wp:docPr id="1340" name="Connecteur droit avec flèch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3219" cy="99060"/>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40" o:spid="_x0000_s1026" type="#_x0000_t32" style="position:absolute;margin-left:323.45pt;margin-top:22.15pt;width:45.9pt;height:7.8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" strokecolor="#7f7f7f [1612]" strokeweight=".5pt">
                <v:stroke endarrow="block"/>
              </v:shape>
            </w:pict>
          </mc:Fallback>
        </mc:AlternateContent>
      </w:r>
    </w:p>
    <w:p w:rsidR="00570CD2" w:rsidRDefault="00570CD2" w:rsidP="00570CD2">
      <w:pPr>
        <w:rPr>
          <w:b/>
          <w:sz w:val="28"/>
          <w:szCs w:val="28"/>
        </w:rPr>
      </w:pPr>
      <w:r>
        <w:rPr>
          <w:noProof/>
          <w:color w:val="C00000"/>
          <w:spacing w:val="2"/>
          <w:lang w:eastAsia="fr-CA"/>
        </w:rPr>
        <mc:AlternateContent>
          <mc:Choice Requires="wps">
            <w:drawing>
              <wp:anchor distT="0" distB="0" distL="114300" distR="114300" simplePos="0" relativeHeight="251770880" behindDoc="0" locked="0" layoutInCell="1" allowOverlap="1" wp14:anchorId="4C39B044" wp14:editId="5C2C034F">
                <wp:simplePos x="0" y="0"/>
                <wp:positionH relativeFrom="column">
                  <wp:posOffset>4477327</wp:posOffset>
                </wp:positionH>
                <wp:positionV relativeFrom="paragraph">
                  <wp:posOffset>15240</wp:posOffset>
                </wp:positionV>
                <wp:extent cx="1363980" cy="975360"/>
                <wp:effectExtent l="0" t="0" r="26670" b="15240"/>
                <wp:wrapNone/>
                <wp:docPr id="1339" name="Zone de texte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975360"/>
                        </a:xfrm>
                        <a:prstGeom prst="rect">
                          <a:avLst/>
                        </a:prstGeom>
                        <a:solidFill>
                          <a:srgbClr val="FFFFFF"/>
                        </a:solidFill>
                        <a:ln w="3175">
                          <a:solidFill>
                            <a:srgbClr val="000000"/>
                          </a:solidFill>
                          <a:miter lim="800000"/>
                          <a:headEnd/>
                          <a:tailEnd/>
                        </a:ln>
                      </wps:spPr>
                      <wps:txbx>
                        <w:txbxContent>
                          <w:p w:rsidR="009A219F" w:rsidRDefault="009A219F" w:rsidP="00570CD2">
                            <w:pPr>
                              <w:spacing w:before="120"/>
                              <w:rPr>
                                <w:sz w:val="22"/>
                                <w:szCs w:val="22"/>
                              </w:rPr>
                            </w:pPr>
                            <w:r>
                              <w:rPr>
                                <w:sz w:val="22"/>
                                <w:szCs w:val="22"/>
                              </w:rPr>
                              <w:t>Fusible : _______</w:t>
                            </w:r>
                          </w:p>
                          <w:p w:rsidR="009A219F" w:rsidRDefault="009A219F" w:rsidP="00570CD2">
                            <w:pPr>
                              <w:rPr>
                                <w:sz w:val="22"/>
                                <w:szCs w:val="22"/>
                              </w:rPr>
                            </w:pPr>
                            <w:r>
                              <w:rPr>
                                <w:sz w:val="22"/>
                                <w:szCs w:val="22"/>
                              </w:rPr>
                              <w:t>_______________</w:t>
                            </w:r>
                          </w:p>
                          <w:p w:rsidR="009A219F" w:rsidRPr="00FD06F5" w:rsidRDefault="009A219F" w:rsidP="00570CD2">
                            <w:pPr>
                              <w:rPr>
                                <w:sz w:val="22"/>
                                <w:szCs w:val="22"/>
                              </w:rPr>
                            </w:pPr>
                            <w:r>
                              <w:rPr>
                                <w:sz w:val="22"/>
                                <w:szCs w:val="22"/>
                              </w:rPr>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39" o:spid="_x0000_s1103" type="#_x0000_t202" style="position:absolute;margin-left:352.55pt;margin-top:1.2pt;width:107.4pt;height:7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" strokeweight=".25pt">
                <v:textbox>
                  <w:txbxContent>
                    <w:p w:rsidR="009A219F" w:rsidRDefault="009A219F" w:rsidP="00570CD2">
                      <w:pPr>
                        <w:spacing w:before="120"/>
                        <w:rPr>
                          <w:sz w:val="22"/>
                          <w:szCs w:val="22"/>
                        </w:rPr>
                      </w:pPr>
                      <w:r>
                        <w:rPr>
                          <w:sz w:val="22"/>
                          <w:szCs w:val="22"/>
                        </w:rPr>
                        <w:t>Fusible : _______</w:t>
                      </w:r>
                    </w:p>
                    <w:p w:rsidR="009A219F" w:rsidRDefault="009A219F" w:rsidP="00570CD2">
                      <w:pPr>
                        <w:rPr>
                          <w:sz w:val="22"/>
                          <w:szCs w:val="22"/>
                        </w:rPr>
                      </w:pPr>
                      <w:r>
                        <w:rPr>
                          <w:sz w:val="22"/>
                          <w:szCs w:val="22"/>
                        </w:rPr>
                        <w:t>_______________</w:t>
                      </w:r>
                    </w:p>
                    <w:p w:rsidR="009A219F" w:rsidRPr="00FD06F5" w:rsidRDefault="009A219F" w:rsidP="00570CD2">
                      <w:pPr>
                        <w:rPr>
                          <w:sz w:val="22"/>
                          <w:szCs w:val="22"/>
                        </w:rPr>
                      </w:pPr>
                      <w:r>
                        <w:rPr>
                          <w:sz w:val="22"/>
                          <w:szCs w:val="22"/>
                        </w:rPr>
                        <w:t>_______________</w:t>
                      </w:r>
                    </w:p>
                  </w:txbxContent>
                </v:textbox>
              </v:shape>
            </w:pict>
          </mc:Fallback>
        </mc:AlternateContent>
      </w:r>
      <w:r>
        <w:rPr>
          <w:noProof/>
          <w:color w:val="C00000"/>
          <w:spacing w:val="2"/>
          <w:lang w:eastAsia="fr-CA"/>
        </w:rPr>
        <mc:AlternateContent>
          <mc:Choice Requires="wps">
            <w:drawing>
              <wp:anchor distT="0" distB="0" distL="114300" distR="114300" simplePos="0" relativeHeight="251778048" behindDoc="0" locked="0" layoutInCell="1" allowOverlap="1" wp14:anchorId="1F87C90A" wp14:editId="37384838">
                <wp:simplePos x="0" y="0"/>
                <wp:positionH relativeFrom="column">
                  <wp:posOffset>701040</wp:posOffset>
                </wp:positionH>
                <wp:positionV relativeFrom="paragraph">
                  <wp:posOffset>15240</wp:posOffset>
                </wp:positionV>
                <wp:extent cx="144780" cy="381000"/>
                <wp:effectExtent l="0" t="38100" r="64770" b="19050"/>
                <wp:wrapNone/>
                <wp:docPr id="1338" name="Connecteur droit avec flèch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 cy="381000"/>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38" o:spid="_x0000_s1026" type="#_x0000_t32" style="position:absolute;margin-left:55.2pt;margin-top:1.2pt;width:11.4pt;height:30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" strokecolor="#7f7f7f [1612]" strokeweight=".5pt">
                <v:stroke endarrow="block"/>
              </v:shape>
            </w:pict>
          </mc:Fallback>
        </mc:AlternateContent>
      </w:r>
    </w:p>
    <w:p w:rsidR="00570CD2" w:rsidRDefault="002A13A5" w:rsidP="00570CD2">
      <w:pPr>
        <w:rPr>
          <w:b/>
          <w:sz w:val="28"/>
          <w:szCs w:val="28"/>
        </w:rPr>
      </w:pPr>
      <w:r>
        <w:rPr>
          <w:noProof/>
          <w:color w:val="C00000"/>
          <w:spacing w:val="2"/>
          <w:lang w:eastAsia="fr-CA"/>
        </w:rPr>
        <mc:AlternateContent>
          <mc:Choice Requires="wps">
            <w:drawing>
              <wp:anchor distT="0" distB="0" distL="114300" distR="114300" simplePos="0" relativeHeight="251780096" behindDoc="0" locked="0" layoutInCell="1" allowOverlap="1" wp14:anchorId="543EAEF4" wp14:editId="03CAB9A9">
                <wp:simplePos x="0" y="0"/>
                <wp:positionH relativeFrom="column">
                  <wp:posOffset>3823855</wp:posOffset>
                </wp:positionH>
                <wp:positionV relativeFrom="paragraph">
                  <wp:posOffset>312362</wp:posOffset>
                </wp:positionV>
                <wp:extent cx="719743" cy="457200"/>
                <wp:effectExtent l="38100" t="38100" r="23495" b="19050"/>
                <wp:wrapNone/>
                <wp:docPr id="1336" name="Connecteur droit avec flèch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9743" cy="457200"/>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36" o:spid="_x0000_s1026" type="#_x0000_t32" style="position:absolute;margin-left:301.1pt;margin-top:24.6pt;width:56.65pt;height:36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" strokecolor="#7f7f7f [1612]" strokeweight=".5pt">
                <v:stroke endarrow="block"/>
              </v:shape>
            </w:pict>
          </mc:Fallback>
        </mc:AlternateContent>
      </w:r>
      <w:r w:rsidR="00570CD2">
        <w:rPr>
          <w:noProof/>
          <w:color w:val="C00000"/>
          <w:spacing w:val="2"/>
          <w:lang w:eastAsia="fr-CA"/>
        </w:rPr>
        <mc:AlternateContent>
          <mc:Choice Requires="wps">
            <w:drawing>
              <wp:anchor distT="0" distB="0" distL="114300" distR="114300" simplePos="0" relativeHeight="251765760" behindDoc="0" locked="0" layoutInCell="1" allowOverlap="1" wp14:anchorId="48294FC4" wp14:editId="73E5DC3B">
                <wp:simplePos x="0" y="0"/>
                <wp:positionH relativeFrom="column">
                  <wp:posOffset>-325697</wp:posOffset>
                </wp:positionH>
                <wp:positionV relativeFrom="paragraph">
                  <wp:posOffset>34290</wp:posOffset>
                </wp:positionV>
                <wp:extent cx="1516380" cy="556260"/>
                <wp:effectExtent l="0" t="0" r="26670" b="15240"/>
                <wp:wrapNone/>
                <wp:docPr id="1337" name="Zone de texte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56260"/>
                        </a:xfrm>
                        <a:prstGeom prst="rect">
                          <a:avLst/>
                        </a:prstGeom>
                        <a:solidFill>
                          <a:srgbClr val="FFFFFF"/>
                        </a:solidFill>
                        <a:ln w="3175">
                          <a:solidFill>
                            <a:srgbClr val="000000"/>
                          </a:solidFill>
                          <a:miter lim="800000"/>
                          <a:headEnd/>
                          <a:tailEnd/>
                        </a:ln>
                      </wps:spPr>
                      <wps:txbx>
                        <w:txbxContent>
                          <w:p w:rsidR="009A219F" w:rsidRDefault="009A219F" w:rsidP="00570CD2">
                            <w:pPr>
                              <w:spacing w:after="120"/>
                              <w:rPr>
                                <w:sz w:val="22"/>
                                <w:szCs w:val="22"/>
                              </w:rPr>
                            </w:pPr>
                            <w:r>
                              <w:rPr>
                                <w:sz w:val="22"/>
                                <w:szCs w:val="22"/>
                              </w:rPr>
                              <w:t>Interrupteur simple :</w:t>
                            </w:r>
                          </w:p>
                          <w:p w:rsidR="009A219F" w:rsidRPr="00FD06F5" w:rsidRDefault="009A219F" w:rsidP="00570CD2">
                            <w:pPr>
                              <w:rPr>
                                <w:sz w:val="22"/>
                                <w:szCs w:val="22"/>
                              </w:rPr>
                            </w:pPr>
                            <w:r>
                              <w:rPr>
                                <w:sz w:val="22"/>
                                <w:szCs w:val="22"/>
                              </w:rPr>
                              <w:t>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37" o:spid="_x0000_s1104" type="#_x0000_t202" style="position:absolute;margin-left:-25.65pt;margin-top:2.7pt;width:119.4pt;height:43.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" strokeweight=".25pt">
                <v:textbox>
                  <w:txbxContent>
                    <w:p w:rsidR="009A219F" w:rsidRDefault="009A219F" w:rsidP="00570CD2">
                      <w:pPr>
                        <w:spacing w:after="120"/>
                        <w:rPr>
                          <w:sz w:val="22"/>
                          <w:szCs w:val="22"/>
                        </w:rPr>
                      </w:pPr>
                      <w:r>
                        <w:rPr>
                          <w:sz w:val="22"/>
                          <w:szCs w:val="22"/>
                        </w:rPr>
                        <w:t>Interrupteur simple :</w:t>
                      </w:r>
                    </w:p>
                    <w:p w:rsidR="009A219F" w:rsidRPr="00FD06F5" w:rsidRDefault="009A219F" w:rsidP="00570CD2">
                      <w:pPr>
                        <w:rPr>
                          <w:sz w:val="22"/>
                          <w:szCs w:val="22"/>
                        </w:rPr>
                      </w:pPr>
                      <w:r>
                        <w:rPr>
                          <w:sz w:val="22"/>
                          <w:szCs w:val="22"/>
                        </w:rPr>
                        <w:t>______________________________</w:t>
                      </w:r>
                    </w:p>
                  </w:txbxContent>
                </v:textbox>
              </v:shape>
            </w:pict>
          </mc:Fallback>
        </mc:AlternateContent>
      </w:r>
    </w:p>
    <w:p w:rsidR="00570CD2" w:rsidRDefault="002A13A5" w:rsidP="00570CD2">
      <w:pPr>
        <w:rPr>
          <w:b/>
          <w:sz w:val="28"/>
          <w:szCs w:val="28"/>
        </w:rPr>
      </w:pPr>
      <w:r>
        <w:rPr>
          <w:b/>
          <w:noProof/>
          <w:sz w:val="28"/>
          <w:szCs w:val="28"/>
          <w:lang w:eastAsia="fr-CA"/>
        </w:rPr>
        <mc:AlternateContent>
          <mc:Choice Requires="wps">
            <w:drawing>
              <wp:anchor distT="0" distB="0" distL="114300" distR="114300" simplePos="0" relativeHeight="251779072" behindDoc="0" locked="0" layoutInCell="1" allowOverlap="1" wp14:anchorId="622F2F79" wp14:editId="473D1191">
                <wp:simplePos x="0" y="0"/>
                <wp:positionH relativeFrom="column">
                  <wp:posOffset>2369127</wp:posOffset>
                </wp:positionH>
                <wp:positionV relativeFrom="paragraph">
                  <wp:posOffset>233795</wp:posOffset>
                </wp:positionV>
                <wp:extent cx="41564" cy="1479550"/>
                <wp:effectExtent l="38100" t="38100" r="53975" b="25400"/>
                <wp:wrapNone/>
                <wp:docPr id="1334" name="Connecteur droit avec flèch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64" cy="1479550"/>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34" o:spid="_x0000_s1026" type="#_x0000_t32" style="position:absolute;margin-left:186.55pt;margin-top:18.4pt;width:3.25pt;height:116.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" strokecolor="#7f7f7f [1612]" strokeweight=".5pt">
                <v:stroke endarrow="block"/>
              </v:shape>
            </w:pict>
          </mc:Fallback>
        </mc:AlternateContent>
      </w:r>
      <w:r>
        <w:rPr>
          <w:noProof/>
          <w:color w:val="C00000"/>
          <w:spacing w:val="2"/>
          <w:lang w:eastAsia="fr-CA"/>
        </w:rPr>
        <mc:AlternateContent>
          <mc:Choice Requires="wps">
            <w:drawing>
              <wp:anchor distT="0" distB="0" distL="114300" distR="114300" simplePos="0" relativeHeight="251777024" behindDoc="0" locked="0" layoutInCell="1" allowOverlap="1" wp14:anchorId="21EFFEFF" wp14:editId="0F163656">
                <wp:simplePos x="0" y="0"/>
                <wp:positionH relativeFrom="column">
                  <wp:posOffset>1198245</wp:posOffset>
                </wp:positionH>
                <wp:positionV relativeFrom="paragraph">
                  <wp:posOffset>267970</wp:posOffset>
                </wp:positionV>
                <wp:extent cx="720090" cy="137160"/>
                <wp:effectExtent l="0" t="57150" r="3810" b="34290"/>
                <wp:wrapNone/>
                <wp:docPr id="1335" name="Connecteur droit avec flèch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 cy="137160"/>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35" o:spid="_x0000_s1026" type="#_x0000_t32" style="position:absolute;margin-left:94.35pt;margin-top:21.1pt;width:56.7pt;height:10.8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" strokecolor="#7f7f7f [1612]" strokeweight=".5pt">
                <v:stroke endarrow="block"/>
              </v:shape>
            </w:pict>
          </mc:Fallback>
        </mc:AlternateContent>
      </w:r>
      <w:r>
        <w:rPr>
          <w:b/>
          <w:noProof/>
          <w:sz w:val="28"/>
          <w:szCs w:val="28"/>
          <w:lang w:eastAsia="fr-CA"/>
        </w:rPr>
        <mc:AlternateContent>
          <mc:Choice Requires="wps">
            <w:drawing>
              <wp:anchor distT="0" distB="0" distL="114300" distR="114300" simplePos="0" relativeHeight="251771904" behindDoc="0" locked="0" layoutInCell="1" allowOverlap="1" wp14:anchorId="6949A754" wp14:editId="49A52026">
                <wp:simplePos x="0" y="0"/>
                <wp:positionH relativeFrom="column">
                  <wp:posOffset>4553527</wp:posOffset>
                </wp:positionH>
                <wp:positionV relativeFrom="paragraph">
                  <wp:posOffset>350520</wp:posOffset>
                </wp:positionV>
                <wp:extent cx="1363980" cy="1013460"/>
                <wp:effectExtent l="0" t="0" r="26670" b="15240"/>
                <wp:wrapNone/>
                <wp:docPr id="1333" name="Zone de texte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013460"/>
                        </a:xfrm>
                        <a:prstGeom prst="rect">
                          <a:avLst/>
                        </a:prstGeom>
                        <a:solidFill>
                          <a:srgbClr val="FFFFFF"/>
                        </a:solidFill>
                        <a:ln w="3175">
                          <a:solidFill>
                            <a:srgbClr val="000000"/>
                          </a:solidFill>
                          <a:miter lim="800000"/>
                          <a:headEnd/>
                          <a:tailEnd/>
                        </a:ln>
                      </wps:spPr>
                      <wps:txbx>
                        <w:txbxContent>
                          <w:p w:rsidR="009A219F" w:rsidRDefault="009A219F" w:rsidP="00570CD2">
                            <w:pPr>
                              <w:spacing w:before="120"/>
                              <w:rPr>
                                <w:sz w:val="22"/>
                                <w:szCs w:val="22"/>
                              </w:rPr>
                            </w:pPr>
                            <w:r>
                              <w:rPr>
                                <w:sz w:val="22"/>
                                <w:szCs w:val="22"/>
                              </w:rPr>
                              <w:t>_____________ :</w:t>
                            </w:r>
                          </w:p>
                          <w:p w:rsidR="009A219F" w:rsidRPr="00FD06F5" w:rsidRDefault="009A219F" w:rsidP="00570CD2">
                            <w:pPr>
                              <w:rPr>
                                <w:sz w:val="22"/>
                                <w:szCs w:val="22"/>
                              </w:rPr>
                            </w:pPr>
                            <w:r>
                              <w:rPr>
                                <w:sz w:val="22"/>
                                <w:szCs w:val="22"/>
                              </w:rPr>
                              <w:t>Permet de faire tourner le ventilateur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33" o:spid="_x0000_s1105" type="#_x0000_t202" style="position:absolute;margin-left:358.55pt;margin-top:27.6pt;width:107.4pt;height:79.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" strokeweight=".25pt">
                <v:textbox>
                  <w:txbxContent>
                    <w:p w:rsidR="009A219F" w:rsidRDefault="009A219F" w:rsidP="00570CD2">
                      <w:pPr>
                        <w:spacing w:before="120"/>
                        <w:rPr>
                          <w:sz w:val="22"/>
                          <w:szCs w:val="22"/>
                        </w:rPr>
                      </w:pPr>
                      <w:r>
                        <w:rPr>
                          <w:sz w:val="22"/>
                          <w:szCs w:val="22"/>
                        </w:rPr>
                        <w:t>_____________ :</w:t>
                      </w:r>
                    </w:p>
                    <w:p w:rsidR="009A219F" w:rsidRPr="00FD06F5" w:rsidRDefault="009A219F" w:rsidP="00570CD2">
                      <w:pPr>
                        <w:rPr>
                          <w:sz w:val="22"/>
                          <w:szCs w:val="22"/>
                        </w:rPr>
                      </w:pPr>
                      <w:r>
                        <w:rPr>
                          <w:sz w:val="22"/>
                          <w:szCs w:val="22"/>
                        </w:rPr>
                        <w:t>Permet de faire tourner le ventilateur</w:t>
                      </w:r>
                    </w:p>
                  </w:txbxContent>
                </v:textbox>
              </v:shape>
            </w:pict>
          </mc:Fallback>
        </mc:AlternateContent>
      </w:r>
    </w:p>
    <w:p w:rsidR="00570CD2" w:rsidRDefault="002A13A5" w:rsidP="00570CD2">
      <w:pPr>
        <w:rPr>
          <w:b/>
          <w:sz w:val="28"/>
          <w:szCs w:val="28"/>
        </w:rPr>
      </w:pPr>
      <w:r>
        <w:rPr>
          <w:noProof/>
          <w:color w:val="C00000"/>
          <w:spacing w:val="2"/>
          <w:lang w:eastAsia="fr-CA"/>
        </w:rPr>
        <mc:AlternateContent>
          <mc:Choice Requires="wps">
            <w:drawing>
              <wp:anchor distT="0" distB="0" distL="114300" distR="114300" simplePos="0" relativeHeight="251781120" behindDoc="0" locked="0" layoutInCell="1" allowOverlap="1" wp14:anchorId="6C136009" wp14:editId="3E58240B">
                <wp:simplePos x="0" y="0"/>
                <wp:positionH relativeFrom="column">
                  <wp:posOffset>3124200</wp:posOffset>
                </wp:positionH>
                <wp:positionV relativeFrom="paragraph">
                  <wp:posOffset>331470</wp:posOffset>
                </wp:positionV>
                <wp:extent cx="60960" cy="803275"/>
                <wp:effectExtent l="19050" t="38100" r="53340" b="15875"/>
                <wp:wrapNone/>
                <wp:docPr id="1331" name="Connecteur droit avec flèch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 cy="803275"/>
                        </a:xfrm>
                        <a:prstGeom prst="straightConnector1">
                          <a:avLst/>
                        </a:prstGeom>
                        <a:noFill/>
                        <a:ln w="6350">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31" o:spid="_x0000_s1026" type="#_x0000_t32" style="position:absolute;margin-left:246pt;margin-top:26.1pt;width:4.8pt;height:63.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" strokecolor="#7f7f7f [1612]" strokeweight=".5pt">
                <v:stroke endarrow="block"/>
              </v:shape>
            </w:pict>
          </mc:Fallback>
        </mc:AlternateContent>
      </w:r>
      <w:r w:rsidR="00570CD2">
        <w:rPr>
          <w:noProof/>
          <w:color w:val="C00000"/>
          <w:lang w:eastAsia="fr-CA"/>
        </w:rPr>
        <mc:AlternateContent>
          <mc:Choice Requires="wps">
            <w:drawing>
              <wp:anchor distT="0" distB="0" distL="114300" distR="114300" simplePos="0" relativeHeight="251768832" behindDoc="0" locked="0" layoutInCell="1" allowOverlap="1" wp14:anchorId="0BAF235A" wp14:editId="58EBE093">
                <wp:simplePos x="0" y="0"/>
                <wp:positionH relativeFrom="column">
                  <wp:posOffset>-306647</wp:posOffset>
                </wp:positionH>
                <wp:positionV relativeFrom="paragraph">
                  <wp:posOffset>41910</wp:posOffset>
                </wp:positionV>
                <wp:extent cx="1516380" cy="1230630"/>
                <wp:effectExtent l="0" t="0" r="26670" b="26670"/>
                <wp:wrapNone/>
                <wp:docPr id="1332" name="Zone de texte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230630"/>
                        </a:xfrm>
                        <a:prstGeom prst="rect">
                          <a:avLst/>
                        </a:prstGeom>
                        <a:solidFill>
                          <a:srgbClr val="FFFFFF"/>
                        </a:solidFill>
                        <a:ln w="3175">
                          <a:solidFill>
                            <a:srgbClr val="000000"/>
                          </a:solidFill>
                          <a:miter lim="800000"/>
                          <a:headEnd/>
                          <a:tailEnd/>
                        </a:ln>
                      </wps:spPr>
                      <wps:txbx>
                        <w:txbxContent>
                          <w:p w:rsidR="009A219F" w:rsidRDefault="009A219F" w:rsidP="00570CD2">
                            <w:pPr>
                              <w:rPr>
                                <w:sz w:val="22"/>
                                <w:szCs w:val="22"/>
                              </w:rPr>
                            </w:pPr>
                            <w:r>
                              <w:rPr>
                                <w:sz w:val="22"/>
                                <w:szCs w:val="22"/>
                              </w:rPr>
                              <w:t>_______________</w:t>
                            </w:r>
                          </w:p>
                          <w:p w:rsidR="009A219F" w:rsidRDefault="009A219F" w:rsidP="00570CD2">
                            <w:pPr>
                              <w:rPr>
                                <w:sz w:val="22"/>
                                <w:szCs w:val="22"/>
                              </w:rPr>
                            </w:pPr>
                            <w:r>
                              <w:rPr>
                                <w:sz w:val="22"/>
                                <w:szCs w:val="22"/>
                              </w:rPr>
                              <w:t xml:space="preserve">______________ : </w:t>
                            </w:r>
                          </w:p>
                          <w:p w:rsidR="009A219F" w:rsidRPr="00FD06F5" w:rsidRDefault="009A219F" w:rsidP="00570CD2">
                            <w:pPr>
                              <w:rPr>
                                <w:sz w:val="22"/>
                                <w:szCs w:val="22"/>
                              </w:rPr>
                            </w:pPr>
                            <w:r>
                              <w:rPr>
                                <w:sz w:val="22"/>
                                <w:szCs w:val="22"/>
                              </w:rPr>
                              <w:t>Il permet d'avoir 2 vitesses de ventilateur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32" o:spid="_x0000_s1106" type="#_x0000_t202" style="position:absolute;margin-left:-24.15pt;margin-top:3.3pt;width:119.4pt;height:96.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" strokeweight=".25pt">
                <v:textbox>
                  <w:txbxContent>
                    <w:p w:rsidR="009A219F" w:rsidRDefault="009A219F" w:rsidP="00570CD2">
                      <w:pPr>
                        <w:rPr>
                          <w:sz w:val="22"/>
                          <w:szCs w:val="22"/>
                        </w:rPr>
                      </w:pPr>
                      <w:r>
                        <w:rPr>
                          <w:sz w:val="22"/>
                          <w:szCs w:val="22"/>
                        </w:rPr>
                        <w:t>_______________</w:t>
                      </w:r>
                    </w:p>
                    <w:p w:rsidR="009A219F" w:rsidRDefault="009A219F" w:rsidP="00570CD2">
                      <w:pPr>
                        <w:rPr>
                          <w:sz w:val="22"/>
                          <w:szCs w:val="22"/>
                        </w:rPr>
                      </w:pPr>
                      <w:r>
                        <w:rPr>
                          <w:sz w:val="22"/>
                          <w:szCs w:val="22"/>
                        </w:rPr>
                        <w:t xml:space="preserve">______________ : </w:t>
                      </w:r>
                    </w:p>
                    <w:p w:rsidR="009A219F" w:rsidRPr="00FD06F5" w:rsidRDefault="009A219F" w:rsidP="00570CD2">
                      <w:pPr>
                        <w:rPr>
                          <w:sz w:val="22"/>
                          <w:szCs w:val="22"/>
                        </w:rPr>
                      </w:pPr>
                      <w:r>
                        <w:rPr>
                          <w:sz w:val="22"/>
                          <w:szCs w:val="22"/>
                        </w:rPr>
                        <w:t>Il permet d'avoir 2 vitesses de ventilateur</w:t>
                      </w:r>
                    </w:p>
                  </w:txbxContent>
                </v:textbox>
              </v:shape>
            </w:pict>
          </mc:Fallback>
        </mc:AlternateContent>
      </w:r>
    </w:p>
    <w:p w:rsidR="00570CD2" w:rsidRDefault="00570CD2" w:rsidP="00570CD2">
      <w:pPr>
        <w:rPr>
          <w:b/>
          <w:sz w:val="28"/>
          <w:szCs w:val="28"/>
        </w:rPr>
      </w:pPr>
    </w:p>
    <w:p w:rsidR="00570CD2" w:rsidRDefault="00570CD2" w:rsidP="00570CD2">
      <w:pPr>
        <w:rPr>
          <w:b/>
          <w:sz w:val="28"/>
          <w:szCs w:val="28"/>
        </w:rPr>
      </w:pPr>
    </w:p>
    <w:p w:rsidR="00570CD2" w:rsidRDefault="002A13A5" w:rsidP="00570CD2">
      <w:pPr>
        <w:rPr>
          <w:b/>
          <w:sz w:val="28"/>
          <w:szCs w:val="28"/>
        </w:rPr>
      </w:pPr>
      <w:r>
        <w:rPr>
          <w:noProof/>
          <w:color w:val="C00000"/>
          <w:spacing w:val="2"/>
          <w:lang w:eastAsia="fr-CA"/>
        </w:rPr>
        <mc:AlternateContent>
          <mc:Choice Requires="wps">
            <w:drawing>
              <wp:anchor distT="0" distB="0" distL="114300" distR="114300" simplePos="0" relativeHeight="251764736" behindDoc="0" locked="0" layoutInCell="1" allowOverlap="1" wp14:anchorId="5EDD3DC0" wp14:editId="6896C6F0">
                <wp:simplePos x="0" y="0"/>
                <wp:positionH relativeFrom="column">
                  <wp:posOffset>746760</wp:posOffset>
                </wp:positionH>
                <wp:positionV relativeFrom="paragraph">
                  <wp:posOffset>262832</wp:posOffset>
                </wp:positionV>
                <wp:extent cx="2011680" cy="685800"/>
                <wp:effectExtent l="0" t="0" r="26670" b="19050"/>
                <wp:wrapNone/>
                <wp:docPr id="1329" name="Zone de texte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FFFFFF"/>
                        </a:solidFill>
                        <a:ln w="3175">
                          <a:solidFill>
                            <a:srgbClr val="000000"/>
                          </a:solidFill>
                          <a:miter lim="800000"/>
                          <a:headEnd/>
                          <a:tailEnd/>
                        </a:ln>
                      </wps:spPr>
                      <wps:txbx>
                        <w:txbxContent>
                          <w:p w:rsidR="009A219F" w:rsidRDefault="009A219F" w:rsidP="00570CD2">
                            <w:pPr>
                              <w:spacing w:before="120"/>
                              <w:rPr>
                                <w:sz w:val="22"/>
                                <w:szCs w:val="22"/>
                              </w:rPr>
                            </w:pPr>
                            <w:r>
                              <w:rPr>
                                <w:sz w:val="22"/>
                                <w:szCs w:val="22"/>
                              </w:rPr>
                              <w:t>________________ : Permet de réduire le courant alimentant le ventilateur</w:t>
                            </w:r>
                          </w:p>
                          <w:p w:rsidR="009A219F" w:rsidRPr="00FD06F5" w:rsidRDefault="009A219F" w:rsidP="00570CD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29" o:spid="_x0000_s1107" type="#_x0000_t202" style="position:absolute;margin-left:58.8pt;margin-top:20.7pt;width:158.4pt;height: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" strokeweight=".25pt">
                <v:textbox>
                  <w:txbxContent>
                    <w:p w:rsidR="009A219F" w:rsidRDefault="009A219F" w:rsidP="00570CD2">
                      <w:pPr>
                        <w:spacing w:before="120"/>
                        <w:rPr>
                          <w:sz w:val="22"/>
                          <w:szCs w:val="22"/>
                        </w:rPr>
                      </w:pPr>
                      <w:r>
                        <w:rPr>
                          <w:sz w:val="22"/>
                          <w:szCs w:val="22"/>
                        </w:rPr>
                        <w:t>________________ : Permet de réduire le courant alimentant le ventilateur</w:t>
                      </w:r>
                    </w:p>
                    <w:p w:rsidR="009A219F" w:rsidRPr="00FD06F5" w:rsidRDefault="009A219F" w:rsidP="00570CD2">
                      <w:pPr>
                        <w:rPr>
                          <w:sz w:val="22"/>
                          <w:szCs w:val="22"/>
                        </w:rPr>
                      </w:pPr>
                    </w:p>
                  </w:txbxContent>
                </v:textbox>
              </v:shape>
            </w:pict>
          </mc:Fallback>
        </mc:AlternateContent>
      </w:r>
      <w:r w:rsidR="00570CD2">
        <w:rPr>
          <w:noProof/>
          <w:color w:val="C00000"/>
          <w:spacing w:val="2"/>
          <w:lang w:eastAsia="fr-CA"/>
        </w:rPr>
        <mc:AlternateContent>
          <mc:Choice Requires="wps">
            <w:drawing>
              <wp:anchor distT="0" distB="0" distL="114300" distR="114300" simplePos="0" relativeHeight="251766784" behindDoc="0" locked="0" layoutInCell="1" allowOverlap="1" wp14:anchorId="6E2E0C03" wp14:editId="778FB344">
                <wp:simplePos x="0" y="0"/>
                <wp:positionH relativeFrom="column">
                  <wp:posOffset>2872740</wp:posOffset>
                </wp:positionH>
                <wp:positionV relativeFrom="paragraph">
                  <wp:posOffset>48260</wp:posOffset>
                </wp:positionV>
                <wp:extent cx="1508760" cy="1130300"/>
                <wp:effectExtent l="0" t="0" r="15240" b="12700"/>
                <wp:wrapNone/>
                <wp:docPr id="1330" name="Zone de texte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130300"/>
                        </a:xfrm>
                        <a:prstGeom prst="rect">
                          <a:avLst/>
                        </a:prstGeom>
                        <a:solidFill>
                          <a:srgbClr val="FFFFFF"/>
                        </a:solidFill>
                        <a:ln w="3175">
                          <a:solidFill>
                            <a:srgbClr val="000000"/>
                          </a:solidFill>
                          <a:miter lim="800000"/>
                          <a:headEnd/>
                          <a:tailEnd/>
                        </a:ln>
                      </wps:spPr>
                      <wps:txbx>
                        <w:txbxContent>
                          <w:p w:rsidR="009A219F" w:rsidRPr="00FD06F5" w:rsidRDefault="009A219F" w:rsidP="00570CD2">
                            <w:pPr>
                              <w:rPr>
                                <w:sz w:val="22"/>
                                <w:szCs w:val="22"/>
                              </w:rPr>
                            </w:pPr>
                            <w:r>
                              <w:rPr>
                                <w:sz w:val="22"/>
                                <w:szCs w:val="22"/>
                              </w:rPr>
                              <w:t>Pont de diodes qui sert de redresseur afin de transformer le courant alternatif en courant continu.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30" o:spid="_x0000_s1108" type="#_x0000_t202" style="position:absolute;margin-left:226.2pt;margin-top:3.8pt;width:118.8pt;height:8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" strokeweight=".25pt">
                <v:textbox>
                  <w:txbxContent>
                    <w:p w:rsidR="009A219F" w:rsidRPr="00FD06F5" w:rsidRDefault="009A219F" w:rsidP="00570CD2">
                      <w:pPr>
                        <w:rPr>
                          <w:sz w:val="22"/>
                          <w:szCs w:val="22"/>
                        </w:rPr>
                      </w:pPr>
                      <w:r>
                        <w:rPr>
                          <w:sz w:val="22"/>
                          <w:szCs w:val="22"/>
                        </w:rPr>
                        <w:t>Pont de diodes qui sert de redresseur afin de transformer le courant alternatif en courant continu.</w:t>
                      </w:r>
                    </w:p>
                  </w:txbxContent>
                </v:textbox>
              </v:shape>
            </w:pict>
          </mc:Fallback>
        </mc:AlternateContent>
      </w:r>
    </w:p>
    <w:p w:rsidR="00570CD2" w:rsidRDefault="00570CD2" w:rsidP="00570CD2">
      <w:pPr>
        <w:rPr>
          <w:b/>
          <w:sz w:val="28"/>
          <w:szCs w:val="28"/>
        </w:rPr>
      </w:pPr>
    </w:p>
    <w:p w:rsidR="00570CD2" w:rsidRDefault="00570CD2" w:rsidP="00570CD2">
      <w:pPr>
        <w:rPr>
          <w:b/>
          <w:sz w:val="28"/>
          <w:szCs w:val="28"/>
        </w:rPr>
      </w:pPr>
    </w:p>
    <w:p w:rsidR="00570CD2" w:rsidRDefault="00570CD2" w:rsidP="00570CD2">
      <w:pPr>
        <w:rPr>
          <w:b/>
          <w:sz w:val="28"/>
          <w:szCs w:val="28"/>
        </w:rPr>
      </w:pPr>
    </w:p>
    <w:p w:rsidR="00570CD2" w:rsidRDefault="00570CD2" w:rsidP="00570CD2">
      <w:pPr>
        <w:pStyle w:val="Corpsdetexte"/>
        <w:rPr>
          <w:rFonts w:ascii="Arial" w:hAnsi="Arial" w:cs="Arial"/>
          <w:color w:val="C00000"/>
          <w:spacing w:val="1"/>
        </w:rPr>
      </w:pPr>
      <w:r w:rsidRPr="004731B6">
        <w:rPr>
          <w:rFonts w:ascii="Arial" w:hAnsi="Arial" w:cs="Arial"/>
          <w:b/>
          <w:color w:val="C00000"/>
          <w:spacing w:val="1"/>
        </w:rPr>
        <w:t>Q21.</w:t>
      </w:r>
      <w:r w:rsidRPr="004731B6">
        <w:rPr>
          <w:rFonts w:ascii="Arial" w:hAnsi="Arial" w:cs="Arial"/>
          <w:color w:val="C00000"/>
          <w:spacing w:val="1"/>
        </w:rPr>
        <w:t xml:space="preserve"> </w:t>
      </w:r>
      <w:r>
        <w:rPr>
          <w:rFonts w:ascii="Arial" w:hAnsi="Arial" w:cs="Arial"/>
          <w:color w:val="C00000"/>
          <w:spacing w:val="1"/>
        </w:rPr>
        <w:t xml:space="preserve">Comment obtient-on les 3 modes de chaleur? </w:t>
      </w:r>
    </w:p>
    <w:p w:rsidR="00570CD2" w:rsidRDefault="00570CD2" w:rsidP="00570CD2">
      <w:pPr>
        <w:pStyle w:val="Corpsdetexte"/>
        <w:rPr>
          <w:rFonts w:ascii="Arial" w:hAnsi="Arial" w:cs="Arial"/>
          <w:color w:val="C00000"/>
          <w:spacing w:val="2"/>
        </w:rPr>
      </w:pPr>
    </w:p>
    <w:p w:rsidR="00570CD2" w:rsidRPr="004731B6" w:rsidRDefault="00570CD2" w:rsidP="00570CD2">
      <w:pPr>
        <w:pStyle w:val="Corpsdetexte"/>
        <w:rPr>
          <w:rFonts w:ascii="Arial" w:hAnsi="Arial" w:cs="Arial"/>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1555AC" w:rsidRDefault="00570CD2" w:rsidP="00570CD2">
      <w:pPr>
        <w:pStyle w:val="Paragraphedeliste"/>
        <w:spacing w:after="0" w:line="240" w:lineRule="auto"/>
        <w:ind w:left="0"/>
        <w:rPr>
          <w:b/>
          <w:sz w:val="28"/>
          <w:szCs w:val="28"/>
        </w:rPr>
      </w:pPr>
      <w:r w:rsidRPr="001555AC">
        <w:rPr>
          <w:b/>
          <w:sz w:val="28"/>
          <w:szCs w:val="28"/>
        </w:rPr>
        <w:lastRenderedPageBreak/>
        <w:t xml:space="preserve">Tâche 2 : </w:t>
      </w:r>
      <w:r w:rsidRPr="001555AC">
        <w:rPr>
          <w:b/>
          <w:spacing w:val="2"/>
          <w:sz w:val="28"/>
          <w:szCs w:val="28"/>
        </w:rPr>
        <w:t>Expérimenter</w:t>
      </w:r>
      <w:r>
        <w:rPr>
          <w:b/>
          <w:spacing w:val="2"/>
          <w:sz w:val="28"/>
          <w:szCs w:val="28"/>
        </w:rPr>
        <w:t xml:space="preserve"> son fonctionnement </w:t>
      </w:r>
      <w:r w:rsidRPr="001555AC">
        <w:rPr>
          <w:b/>
          <w:spacing w:val="1"/>
          <w:sz w:val="28"/>
          <w:szCs w:val="28"/>
        </w:rPr>
        <w:t>afin</w:t>
      </w:r>
      <w:r w:rsidRPr="001555AC">
        <w:rPr>
          <w:b/>
          <w:spacing w:val="-21"/>
          <w:sz w:val="28"/>
          <w:szCs w:val="28"/>
        </w:rPr>
        <w:t xml:space="preserve"> </w:t>
      </w:r>
      <w:r w:rsidRPr="001555AC">
        <w:rPr>
          <w:b/>
          <w:spacing w:val="1"/>
          <w:sz w:val="28"/>
          <w:szCs w:val="28"/>
        </w:rPr>
        <w:t>de</w:t>
      </w:r>
      <w:r w:rsidRPr="001555AC">
        <w:rPr>
          <w:b/>
          <w:spacing w:val="-21"/>
          <w:sz w:val="28"/>
          <w:szCs w:val="28"/>
        </w:rPr>
        <w:t xml:space="preserve"> </w:t>
      </w:r>
      <w:r w:rsidRPr="001555AC">
        <w:rPr>
          <w:b/>
          <w:spacing w:val="1"/>
          <w:sz w:val="28"/>
          <w:szCs w:val="28"/>
        </w:rPr>
        <w:t>déterminer</w:t>
      </w:r>
      <w:r w:rsidRPr="001555AC">
        <w:rPr>
          <w:b/>
          <w:spacing w:val="-22"/>
          <w:sz w:val="28"/>
          <w:szCs w:val="28"/>
        </w:rPr>
        <w:t xml:space="preserve"> </w:t>
      </w:r>
      <w:r w:rsidRPr="001555AC">
        <w:rPr>
          <w:b/>
          <w:spacing w:val="1"/>
          <w:sz w:val="28"/>
          <w:szCs w:val="28"/>
        </w:rPr>
        <w:t>les</w:t>
      </w:r>
      <w:r w:rsidRPr="001555AC">
        <w:rPr>
          <w:b/>
          <w:spacing w:val="-21"/>
          <w:sz w:val="28"/>
          <w:szCs w:val="28"/>
        </w:rPr>
        <w:t xml:space="preserve"> </w:t>
      </w:r>
      <w:r w:rsidRPr="001555AC">
        <w:rPr>
          <w:b/>
          <w:spacing w:val="1"/>
          <w:sz w:val="28"/>
          <w:szCs w:val="28"/>
        </w:rPr>
        <w:t>facteurs</w:t>
      </w:r>
      <w:r w:rsidRPr="001555AC">
        <w:rPr>
          <w:b/>
          <w:spacing w:val="-21"/>
          <w:sz w:val="28"/>
          <w:szCs w:val="28"/>
        </w:rPr>
        <w:t xml:space="preserve"> </w:t>
      </w:r>
      <w:r w:rsidRPr="001555AC">
        <w:rPr>
          <w:b/>
          <w:spacing w:val="1"/>
          <w:sz w:val="28"/>
          <w:szCs w:val="28"/>
        </w:rPr>
        <w:t>qui</w:t>
      </w:r>
      <w:r w:rsidRPr="001555AC">
        <w:rPr>
          <w:b/>
          <w:spacing w:val="-21"/>
          <w:sz w:val="28"/>
          <w:szCs w:val="28"/>
        </w:rPr>
        <w:t xml:space="preserve"> </w:t>
      </w:r>
      <w:r w:rsidRPr="001555AC">
        <w:rPr>
          <w:b/>
          <w:spacing w:val="1"/>
          <w:sz w:val="28"/>
          <w:szCs w:val="28"/>
        </w:rPr>
        <w:t>influencent</w:t>
      </w:r>
      <w:r w:rsidRPr="001555AC">
        <w:rPr>
          <w:b/>
          <w:spacing w:val="-21"/>
          <w:sz w:val="28"/>
          <w:szCs w:val="28"/>
        </w:rPr>
        <w:t xml:space="preserve"> </w:t>
      </w:r>
      <w:r w:rsidRPr="001555AC">
        <w:rPr>
          <w:b/>
          <w:spacing w:val="1"/>
          <w:sz w:val="28"/>
          <w:szCs w:val="28"/>
        </w:rPr>
        <w:t>son</w:t>
      </w:r>
      <w:r w:rsidRPr="001555AC">
        <w:rPr>
          <w:b/>
          <w:spacing w:val="-22"/>
          <w:sz w:val="28"/>
          <w:szCs w:val="28"/>
        </w:rPr>
        <w:t xml:space="preserve"> </w:t>
      </w:r>
      <w:r w:rsidRPr="001555AC">
        <w:rPr>
          <w:b/>
          <w:spacing w:val="1"/>
          <w:sz w:val="28"/>
          <w:szCs w:val="28"/>
        </w:rPr>
        <w:t>rendement</w:t>
      </w:r>
      <w:r w:rsidRPr="001555AC">
        <w:rPr>
          <w:b/>
          <w:spacing w:val="-21"/>
          <w:sz w:val="28"/>
          <w:szCs w:val="28"/>
        </w:rPr>
        <w:t xml:space="preserve"> </w:t>
      </w:r>
      <w:r w:rsidRPr="001555AC">
        <w:rPr>
          <w:b/>
          <w:spacing w:val="1"/>
          <w:sz w:val="28"/>
          <w:szCs w:val="28"/>
        </w:rPr>
        <w:t>énergétique</w:t>
      </w:r>
    </w:p>
    <w:p w:rsidR="00570CD2" w:rsidRDefault="00570CD2" w:rsidP="00570CD2">
      <w:pPr>
        <w:rPr>
          <w:b/>
          <w:sz w:val="28"/>
          <w:szCs w:val="28"/>
        </w:rPr>
      </w:pPr>
    </w:p>
    <w:p w:rsidR="00570CD2" w:rsidRDefault="00570CD2" w:rsidP="00570CD2">
      <w:pPr>
        <w:spacing w:after="0"/>
      </w:pPr>
      <w:r>
        <w:t xml:space="preserve">Vous savez déjà que le rendement énergétique est donné par la relation suivante:  </w:t>
      </w:r>
    </w:p>
    <w:p w:rsidR="00570CD2" w:rsidRDefault="00570CD2" w:rsidP="00570CD2">
      <w:pPr>
        <w:spacing w:after="0"/>
        <w:rPr>
          <w:rFonts w:eastAsiaTheme="minorEastAsia"/>
          <w:b/>
        </w:rPr>
      </w:pPr>
      <m:oMathPara>
        <m:oMathParaPr>
          <m:jc m:val="center"/>
        </m:oMathParaPr>
        <m:oMath>
          <m:r>
            <m:rPr>
              <m:sty m:val="bi"/>
            </m:rPr>
            <w:rPr>
              <w:rFonts w:ascii="Cambria Math" w:hAnsi="Cambria Math"/>
            </w:rPr>
            <m:t xml:space="preserve">R= </m:t>
          </m:r>
          <m:f>
            <m:fPr>
              <m:ctrlPr>
                <w:rPr>
                  <w:rFonts w:ascii="Cambria Math" w:hAnsi="Cambria Math"/>
                  <w:b/>
                  <w:i/>
                </w:rPr>
              </m:ctrlPr>
            </m:fPr>
            <m:num>
              <m:r>
                <m:rPr>
                  <m:sty m:val="bi"/>
                </m:rPr>
                <w:rPr>
                  <w:rFonts w:ascii="Cambria Math" w:hAnsi="Cambria Math"/>
                </w:rPr>
                <m:t>énergie utile</m:t>
              </m:r>
            </m:num>
            <m:den>
              <m:r>
                <m:rPr>
                  <m:sty m:val="bi"/>
                </m:rPr>
                <w:rPr>
                  <w:rFonts w:ascii="Cambria Math" w:hAnsi="Cambria Math"/>
                </w:rPr>
                <m:t>énergie dépensée</m:t>
              </m:r>
            </m:den>
          </m:f>
          <m:r>
            <m:rPr>
              <m:sty m:val="bi"/>
            </m:rPr>
            <w:rPr>
              <w:rFonts w:ascii="Cambria Math" w:eastAsiaTheme="minorEastAsia" w:hAnsi="Cambria Math"/>
            </w:rPr>
            <m:t>×100%</m:t>
          </m:r>
        </m:oMath>
      </m:oMathPara>
    </w:p>
    <w:p w:rsidR="00570CD2" w:rsidRDefault="00570CD2" w:rsidP="00570CD2">
      <w:pPr>
        <w:spacing w:after="0"/>
      </w:pPr>
    </w:p>
    <w:p w:rsidR="00570CD2" w:rsidRDefault="00570CD2" w:rsidP="00570CD2">
      <w:pPr>
        <w:spacing w:after="0"/>
      </w:pPr>
      <w:r>
        <w:t>Donc,</w:t>
      </w:r>
      <w:r w:rsidRPr="002B1448">
        <w:t xml:space="preserve"> afin </w:t>
      </w:r>
      <w:r>
        <w:t>de déterminer le rendement d'un séchoir, il vous faut mesurer l'énergie dépensée en électricité par ce séchoir et l'énergie qui a servi à faire sécher les cheveux.</w:t>
      </w:r>
    </w:p>
    <w:p w:rsidR="00570CD2" w:rsidRDefault="00570CD2" w:rsidP="00570CD2">
      <w:pPr>
        <w:spacing w:after="0"/>
      </w:pPr>
    </w:p>
    <w:p w:rsidR="00570CD2" w:rsidRPr="00133F26" w:rsidRDefault="00570CD2" w:rsidP="00570CD2">
      <w:pPr>
        <w:spacing w:after="0"/>
        <w:rPr>
          <w:color w:val="C00000"/>
        </w:rPr>
      </w:pPr>
      <w:r w:rsidRPr="00133F26">
        <w:rPr>
          <w:b/>
          <w:color w:val="C00000"/>
        </w:rPr>
        <w:t>Q22.</w:t>
      </w:r>
      <w:r>
        <w:rPr>
          <w:color w:val="C00000"/>
        </w:rPr>
        <w:t xml:space="preserve"> Sous quelles formes est l'énergie produite par un séchoir et qui sert à faire sécher des cheveux? _______________________________________________</w:t>
      </w:r>
    </w:p>
    <w:p w:rsidR="00570CD2" w:rsidRDefault="00570CD2" w:rsidP="00570CD2">
      <w:pPr>
        <w:spacing w:after="0"/>
        <w:jc w:val="center"/>
        <w:rPr>
          <w:b/>
          <w:sz w:val="28"/>
          <w:szCs w:val="28"/>
        </w:rPr>
      </w:pPr>
    </w:p>
    <w:p w:rsidR="00570CD2" w:rsidRDefault="00570CD2" w:rsidP="00570CD2">
      <w:pPr>
        <w:spacing w:after="0"/>
        <w:rPr>
          <w:b/>
          <w:color w:val="C00000"/>
        </w:rPr>
      </w:pPr>
    </w:p>
    <w:p w:rsidR="00570CD2" w:rsidRDefault="00570CD2" w:rsidP="00570CD2">
      <w:pPr>
        <w:spacing w:after="0"/>
        <w:rPr>
          <w:color w:val="C00000"/>
        </w:rPr>
      </w:pPr>
      <w:r w:rsidRPr="00133F26">
        <w:rPr>
          <w:b/>
          <w:color w:val="C00000"/>
        </w:rPr>
        <w:t xml:space="preserve">Q23. </w:t>
      </w:r>
      <w:r>
        <w:rPr>
          <w:color w:val="C00000"/>
        </w:rPr>
        <w:t>Comment allez-vous mesurer l'énergie dépensée en électricité?</w:t>
      </w:r>
    </w:p>
    <w:p w:rsidR="00570CD2" w:rsidRPr="00133F26" w:rsidRDefault="00570CD2" w:rsidP="00570CD2">
      <w:pPr>
        <w:spacing w:after="24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133F26" w:rsidRDefault="00570CD2" w:rsidP="00570CD2">
      <w:pPr>
        <w:spacing w:after="0"/>
        <w:jc w:val="center"/>
        <w:rPr>
          <w:b/>
        </w:rPr>
      </w:pPr>
    </w:p>
    <w:p w:rsidR="00570CD2" w:rsidRDefault="00570CD2" w:rsidP="00570CD2">
      <w:pPr>
        <w:spacing w:after="0"/>
        <w:jc w:val="center"/>
      </w:pPr>
      <w:r>
        <w:rPr>
          <w:noProof/>
          <w:lang w:eastAsia="fr-CA"/>
        </w:rPr>
        <w:drawing>
          <wp:inline distT="0" distB="0" distL="0" distR="0" wp14:anchorId="092EEFCA" wp14:editId="68B1C291">
            <wp:extent cx="3211830" cy="2139988"/>
            <wp:effectExtent l="19050" t="0" r="7620" b="0"/>
            <wp:docPr id="1299" name="Image 1" descr="https://pixabay.com/static/uploads/photo/2015/01/01/22/15/woman-58618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abay.com/static/uploads/photo/2015/01/01/22/15/woman-586185_960_720.jpg"/>
                    <pic:cNvPicPr>
                      <a:picLocks noChangeAspect="1" noChangeArrowheads="1"/>
                    </pic:cNvPicPr>
                  </pic:nvPicPr>
                  <pic:blipFill>
                    <a:blip r:embed="rId121" cstate="print"/>
                    <a:srcRect/>
                    <a:stretch>
                      <a:fillRect/>
                    </a:stretch>
                  </pic:blipFill>
                  <pic:spPr bwMode="auto">
                    <a:xfrm>
                      <a:off x="0" y="0"/>
                      <a:ext cx="3209982" cy="2138757"/>
                    </a:xfrm>
                    <a:prstGeom prst="rect">
                      <a:avLst/>
                    </a:prstGeom>
                    <a:noFill/>
                    <a:ln w="9525">
                      <a:noFill/>
                      <a:miter lim="800000"/>
                      <a:headEnd/>
                      <a:tailEnd/>
                    </a:ln>
                  </pic:spPr>
                </pic:pic>
              </a:graphicData>
            </a:graphic>
          </wp:inline>
        </w:drawing>
      </w:r>
    </w:p>
    <w:p w:rsidR="00570CD2" w:rsidRPr="00133F26" w:rsidRDefault="00570CD2" w:rsidP="00570CD2">
      <w:pPr>
        <w:spacing w:after="0"/>
        <w:jc w:val="center"/>
        <w:rPr>
          <w:sz w:val="20"/>
          <w:szCs w:val="20"/>
        </w:rPr>
      </w:pPr>
      <w:r>
        <w:rPr>
          <w:sz w:val="20"/>
          <w:szCs w:val="20"/>
        </w:rPr>
        <w:t>Source : Pixabay.com</w:t>
      </w:r>
    </w:p>
    <w:p w:rsidR="00570CD2" w:rsidRDefault="00570CD2" w:rsidP="00570CD2">
      <w:pPr>
        <w:spacing w:after="0"/>
      </w:pPr>
    </w:p>
    <w:p w:rsidR="00311E89" w:rsidRDefault="00570CD2" w:rsidP="00570CD2">
      <w:pPr>
        <w:spacing w:after="0"/>
      </w:pPr>
      <w:r w:rsidRPr="00133F26">
        <w:t xml:space="preserve">Il est très difficile de mesurer la quantité d'énergie que </w:t>
      </w:r>
      <w:r>
        <w:t>reçoivent</w:t>
      </w:r>
      <w:r w:rsidRPr="00133F26">
        <w:t xml:space="preserve"> des cheveux</w:t>
      </w:r>
      <w:r>
        <w:t>. Donc, on vous propose de procéder autrement. Vous pourrez plus facilement mesurer l'énergie reçue par un bécher rempli d'eau.</w:t>
      </w:r>
      <w:r w:rsidR="00311E89">
        <w:br w:type="page"/>
      </w:r>
    </w:p>
    <w:p w:rsidR="00570CD2" w:rsidRDefault="00570CD2" w:rsidP="00570CD2">
      <w:pPr>
        <w:spacing w:after="0"/>
      </w:pPr>
      <w:r>
        <w:lastRenderedPageBreak/>
        <w:t xml:space="preserve">En effet, il est possible de mesurer l'énergie thermique (la chaleur!) qui permet de chauffer une certaine quantité d'eau en mesurant son augmentation de température.   </w:t>
      </w:r>
    </w:p>
    <w:p w:rsidR="00570CD2" w:rsidRDefault="00570CD2" w:rsidP="00570CD2">
      <w:pPr>
        <w:spacing w:after="0"/>
      </w:pPr>
    </w:p>
    <w:p w:rsidR="00570CD2" w:rsidRDefault="00570CD2" w:rsidP="00570CD2">
      <w:pPr>
        <w:spacing w:after="0"/>
      </w:pPr>
      <w:r>
        <w:t>Vous pourrez calculer l'énergie thermique reçue avec la formule suivante :</w:t>
      </w:r>
    </w:p>
    <w:p w:rsidR="00570CD2" w:rsidRDefault="00570CD2" w:rsidP="00570CD2">
      <w:pPr>
        <w:spacing w:after="0"/>
      </w:pPr>
    </w:p>
    <w:p w:rsidR="00570CD2" w:rsidRDefault="00997A93" w:rsidP="00570CD2">
      <w:pPr>
        <w:spacing w:after="0"/>
        <w:jc w:val="center"/>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eau</m:t>
            </m:r>
          </m:sub>
        </m:sSub>
        <m:r>
          <w:rPr>
            <w:rFonts w:ascii="Cambria Math" w:hAnsi="Cambria Math"/>
          </w:rPr>
          <m:t>=mΔT</m:t>
        </m:r>
      </m:oMath>
      <w:r w:rsidR="00570CD2">
        <w:rPr>
          <w:rFonts w:eastAsiaTheme="minorEastAsia"/>
        </w:rPr>
        <w:t xml:space="preserve">    </w:t>
      </w:r>
      <w:proofErr w:type="gramStart"/>
      <w:r w:rsidR="00570CD2">
        <w:rPr>
          <w:rFonts w:eastAsiaTheme="minorEastAsia"/>
        </w:rPr>
        <w:t>où</w:t>
      </w:r>
      <w:proofErr w:type="gramEnd"/>
      <w:r w:rsidR="00570CD2">
        <w:rPr>
          <w:rFonts w:eastAsiaTheme="minorEastAsia"/>
        </w:rPr>
        <w:t xml:space="preserve">     </w:t>
      </w:r>
      <w:proofErr w:type="spellStart"/>
      <w:r w:rsidR="00570CD2">
        <w:rPr>
          <w:rFonts w:eastAsiaTheme="minorEastAsia"/>
        </w:rPr>
        <w:t>Q</w:t>
      </w:r>
      <w:r w:rsidR="00570CD2">
        <w:rPr>
          <w:rFonts w:eastAsiaTheme="minorEastAsia"/>
          <w:vertAlign w:val="subscript"/>
        </w:rPr>
        <w:t>eau</w:t>
      </w:r>
      <w:proofErr w:type="spellEnd"/>
      <w:r w:rsidR="00570CD2">
        <w:rPr>
          <w:rFonts w:eastAsiaTheme="minorEastAsia"/>
        </w:rPr>
        <w:t xml:space="preserve"> : Énergie thermique reçue (J) </w:t>
      </w:r>
    </w:p>
    <w:p w:rsidR="00570CD2" w:rsidRDefault="00570CD2" w:rsidP="00570CD2">
      <w:pPr>
        <w:spacing w:after="0"/>
        <w:jc w:val="center"/>
        <w:rPr>
          <w:rFonts w:eastAsiaTheme="minorEastAsia"/>
        </w:rPr>
      </w:pPr>
      <w:r>
        <w:rPr>
          <w:rFonts w:eastAsiaTheme="minorEastAsia"/>
        </w:rPr>
        <w:t xml:space="preserve">                   </w:t>
      </w:r>
      <w:proofErr w:type="gramStart"/>
      <w:r>
        <w:rPr>
          <w:rFonts w:eastAsiaTheme="minorEastAsia"/>
        </w:rPr>
        <w:t>m</w:t>
      </w:r>
      <w:proofErr w:type="gramEnd"/>
      <w:r>
        <w:rPr>
          <w:rFonts w:eastAsiaTheme="minorEastAsia"/>
        </w:rPr>
        <w:t xml:space="preserve"> : masse de l'eau (g)</w:t>
      </w:r>
    </w:p>
    <w:p w:rsidR="00570CD2" w:rsidRDefault="00570CD2" w:rsidP="00570CD2">
      <w:pPr>
        <w:spacing w:after="0"/>
        <w:jc w:val="center"/>
        <w:rPr>
          <w:rFonts w:eastAsiaTheme="minorEastAsia"/>
        </w:rPr>
      </w:pPr>
      <w:r>
        <w:rPr>
          <w:rFonts w:eastAsiaTheme="minorEastAsia"/>
        </w:rPr>
        <w:t xml:space="preserve">                                          ΔT : Augmentation de température (</w:t>
      </w:r>
      <w:proofErr w:type="spellStart"/>
      <w:r w:rsidRPr="000A1497">
        <w:rPr>
          <w:rFonts w:eastAsiaTheme="minorEastAsia"/>
          <w:vertAlign w:val="superscript"/>
        </w:rPr>
        <w:t>o</w:t>
      </w:r>
      <w:r>
        <w:rPr>
          <w:rFonts w:eastAsiaTheme="minorEastAsia"/>
        </w:rPr>
        <w:t>C</w:t>
      </w:r>
      <w:proofErr w:type="spellEnd"/>
      <w:r>
        <w:rPr>
          <w:rFonts w:eastAsiaTheme="minorEastAsia"/>
        </w:rPr>
        <w:t>)</w:t>
      </w:r>
    </w:p>
    <w:p w:rsidR="00570CD2" w:rsidRPr="00133F26" w:rsidRDefault="00570CD2" w:rsidP="00570CD2">
      <w:pPr>
        <w:spacing w:after="0"/>
        <w:jc w:val="center"/>
      </w:pPr>
    </w:p>
    <w:p w:rsidR="00570CD2" w:rsidRDefault="00570CD2" w:rsidP="00570CD2">
      <w:pPr>
        <w:spacing w:after="0"/>
      </w:pPr>
      <w:r w:rsidRPr="000A1497">
        <w:t>Ainsi</w:t>
      </w:r>
      <w:r>
        <w:t>,</w:t>
      </w:r>
      <w:r w:rsidRPr="000A1497">
        <w:t xml:space="preserve"> en faisant chauffer une certaine quantité d'eau et en mesurant sa température avant et après le chauffage, vous pourrez calculer la quantité d'énergie utile</w:t>
      </w:r>
      <w:r>
        <w:t xml:space="preserve"> reçue par l’eau</w:t>
      </w:r>
      <w:r w:rsidRPr="000A1497">
        <w:t>.</w:t>
      </w:r>
      <w:r>
        <w:t xml:space="preserve"> Cette eau représente les cheveux pour les besoins de l’expérience.</w:t>
      </w:r>
      <w:r w:rsidRPr="000A1497">
        <w:t xml:space="preserve"> </w:t>
      </w:r>
    </w:p>
    <w:p w:rsidR="00570CD2" w:rsidRPr="00112178" w:rsidRDefault="00570CD2" w:rsidP="00570CD2">
      <w:pPr>
        <w:spacing w:after="0"/>
        <w:rPr>
          <w:sz w:val="14"/>
        </w:rPr>
      </w:pPr>
    </w:p>
    <w:p w:rsidR="00570CD2" w:rsidRPr="00AC16D5" w:rsidRDefault="00570CD2" w:rsidP="00570CD2">
      <w:pPr>
        <w:spacing w:after="0"/>
        <w:rPr>
          <w:color w:val="C00000"/>
        </w:rPr>
      </w:pPr>
      <w:r w:rsidRPr="00AC16D5">
        <w:rPr>
          <w:b/>
          <w:color w:val="C00000"/>
        </w:rPr>
        <w:t xml:space="preserve">Q24. </w:t>
      </w:r>
      <w:r w:rsidRPr="00AC16D5">
        <w:rPr>
          <w:color w:val="C00000"/>
        </w:rPr>
        <w:t>Produisez un protocole simple afin de déterminer le rendement de votre séchoir.</w:t>
      </w:r>
    </w:p>
    <w:p w:rsidR="00570CD2" w:rsidRPr="00112178" w:rsidRDefault="00570CD2" w:rsidP="00570CD2">
      <w:pPr>
        <w:spacing w:after="0"/>
        <w:rPr>
          <w:color w:val="0070C0"/>
          <w:sz w:val="14"/>
        </w:rPr>
      </w:pPr>
    </w:p>
    <w:tbl>
      <w:tblPr>
        <w:tblStyle w:val="Grilledutableau"/>
        <w:tblW w:w="0" w:type="auto"/>
        <w:tblInd w:w="66" w:type="dxa"/>
        <w:tblLook w:val="04A0" w:firstRow="1" w:lastRow="0" w:firstColumn="1" w:lastColumn="0" w:noHBand="0" w:noVBand="1"/>
      </w:tblPr>
      <w:tblGrid>
        <w:gridCol w:w="8731"/>
      </w:tblGrid>
      <w:tr w:rsidR="00570CD2" w:rsidRPr="00AC16D5" w:rsidTr="00112178">
        <w:trPr>
          <w:trHeight w:val="397"/>
        </w:trPr>
        <w:tc>
          <w:tcPr>
            <w:tcW w:w="8731" w:type="dxa"/>
          </w:tcPr>
          <w:p w:rsidR="00570CD2" w:rsidRPr="00AC16D5" w:rsidRDefault="00570CD2" w:rsidP="00570CD2">
            <w:pPr>
              <w:rPr>
                <w:color w:val="C00000"/>
              </w:rPr>
            </w:pPr>
            <w:r w:rsidRPr="00AC16D5">
              <w:rPr>
                <w:color w:val="C00000"/>
              </w:rPr>
              <w:t xml:space="preserve">1. </w:t>
            </w: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r w:rsidRPr="00AC16D5">
              <w:rPr>
                <w:color w:val="C00000"/>
              </w:rPr>
              <w:t>2.</w:t>
            </w: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r w:rsidRPr="00AC16D5">
              <w:rPr>
                <w:color w:val="C00000"/>
              </w:rPr>
              <w:t>3.</w:t>
            </w: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r w:rsidRPr="00AC16D5">
              <w:rPr>
                <w:color w:val="C00000"/>
              </w:rPr>
              <w:t>4.</w:t>
            </w: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r w:rsidRPr="00AC16D5">
              <w:rPr>
                <w:color w:val="C00000"/>
              </w:rPr>
              <w:t>5.</w:t>
            </w: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r w:rsidRPr="00AC16D5">
              <w:rPr>
                <w:color w:val="C00000"/>
              </w:rPr>
              <w:t>6.</w:t>
            </w:r>
          </w:p>
          <w:p w:rsidR="00570CD2" w:rsidRPr="00AC16D5" w:rsidRDefault="00570CD2" w:rsidP="00570CD2">
            <w:pPr>
              <w:rPr>
                <w:color w:val="C00000"/>
              </w:rPr>
            </w:pPr>
          </w:p>
        </w:tc>
      </w:tr>
      <w:tr w:rsidR="00570CD2" w:rsidRPr="00AC16D5" w:rsidTr="00112178">
        <w:trPr>
          <w:trHeight w:val="397"/>
        </w:trPr>
        <w:tc>
          <w:tcPr>
            <w:tcW w:w="8731" w:type="dxa"/>
          </w:tcPr>
          <w:p w:rsidR="00570CD2" w:rsidRPr="00AC16D5" w:rsidRDefault="00570CD2" w:rsidP="00570CD2">
            <w:pPr>
              <w:rPr>
                <w:color w:val="C00000"/>
              </w:rPr>
            </w:pPr>
          </w:p>
          <w:p w:rsidR="00570CD2" w:rsidRPr="00AC16D5" w:rsidRDefault="00570CD2" w:rsidP="00570CD2">
            <w:pPr>
              <w:rPr>
                <w:color w:val="C00000"/>
              </w:rPr>
            </w:pPr>
          </w:p>
        </w:tc>
      </w:tr>
    </w:tbl>
    <w:p w:rsidR="00112178" w:rsidRDefault="00570CD2" w:rsidP="00570CD2">
      <w:pPr>
        <w:spacing w:after="0"/>
        <w:rPr>
          <w:b/>
          <w:color w:val="0070C0"/>
        </w:rPr>
      </w:pPr>
      <w:r w:rsidRPr="00AC16D5">
        <w:rPr>
          <w:b/>
          <w:color w:val="0070C0"/>
        </w:rPr>
        <w:t xml:space="preserve">N.B. Puisque votre séchoir fonctionne </w:t>
      </w:r>
      <w:r>
        <w:rPr>
          <w:b/>
          <w:color w:val="0070C0"/>
        </w:rPr>
        <w:t xml:space="preserve">sous une </w:t>
      </w:r>
      <w:proofErr w:type="spellStart"/>
      <w:r>
        <w:rPr>
          <w:b/>
          <w:color w:val="0070C0"/>
        </w:rPr>
        <w:t>d.d.p</w:t>
      </w:r>
      <w:proofErr w:type="spellEnd"/>
      <w:r>
        <w:rPr>
          <w:b/>
          <w:color w:val="0070C0"/>
        </w:rPr>
        <w:t>. de</w:t>
      </w:r>
      <w:r w:rsidRPr="00AC16D5">
        <w:rPr>
          <w:b/>
          <w:color w:val="0070C0"/>
        </w:rPr>
        <w:t xml:space="preserve"> 12</w:t>
      </w:r>
      <w:r>
        <w:rPr>
          <w:b/>
          <w:color w:val="0070C0"/>
        </w:rPr>
        <w:t>0 v, vous devrez être supervisé</w:t>
      </w:r>
      <w:r w:rsidRPr="00AC16D5">
        <w:rPr>
          <w:b/>
          <w:color w:val="0070C0"/>
        </w:rPr>
        <w:t xml:space="preserve"> en tout temps</w:t>
      </w:r>
      <w:r>
        <w:rPr>
          <w:b/>
          <w:color w:val="0070C0"/>
        </w:rPr>
        <w:t xml:space="preserve"> lors des manipulations</w:t>
      </w:r>
      <w:r w:rsidRPr="00AC16D5">
        <w:rPr>
          <w:b/>
          <w:color w:val="0070C0"/>
        </w:rPr>
        <w:t>!</w:t>
      </w:r>
      <w:r w:rsidR="00112178">
        <w:rPr>
          <w:b/>
          <w:color w:val="0070C0"/>
        </w:rPr>
        <w:br w:type="page"/>
      </w:r>
    </w:p>
    <w:p w:rsidR="00570CD2" w:rsidRPr="00AC16D5" w:rsidRDefault="00570CD2" w:rsidP="00570CD2">
      <w:pPr>
        <w:spacing w:after="0"/>
        <w:rPr>
          <w:b/>
          <w:color w:val="0070C0"/>
          <w:u w:val="single"/>
        </w:rPr>
      </w:pPr>
      <w:r w:rsidRPr="00AC16D5">
        <w:rPr>
          <w:b/>
          <w:color w:val="0070C0"/>
          <w:u w:val="single"/>
        </w:rPr>
        <w:lastRenderedPageBreak/>
        <w:t>Tableau des résultats :</w:t>
      </w:r>
    </w:p>
    <w:p w:rsidR="00570CD2" w:rsidRPr="00AC16D5" w:rsidRDefault="00570CD2" w:rsidP="00570CD2">
      <w:pPr>
        <w:spacing w:after="0"/>
        <w:rPr>
          <w:color w:val="0070C0"/>
        </w:rPr>
      </w:pPr>
    </w:p>
    <w:tbl>
      <w:tblPr>
        <w:tblStyle w:val="Grilledutableau"/>
        <w:tblW w:w="0" w:type="auto"/>
        <w:tblLook w:val="04A0" w:firstRow="1" w:lastRow="0" w:firstColumn="1" w:lastColumn="0" w:noHBand="0" w:noVBand="1"/>
      </w:tblPr>
      <w:tblGrid>
        <w:gridCol w:w="3510"/>
        <w:gridCol w:w="5270"/>
      </w:tblGrid>
      <w:tr w:rsidR="00570CD2" w:rsidRPr="00AC16D5" w:rsidTr="00570CD2">
        <w:tc>
          <w:tcPr>
            <w:tcW w:w="8780" w:type="dxa"/>
            <w:gridSpan w:val="2"/>
          </w:tcPr>
          <w:p w:rsidR="00570CD2" w:rsidRPr="00AC16D5" w:rsidRDefault="00570CD2" w:rsidP="00570CD2">
            <w:pPr>
              <w:spacing w:before="120" w:after="120"/>
              <w:jc w:val="center"/>
              <w:rPr>
                <w:b/>
                <w:color w:val="0070C0"/>
              </w:rPr>
            </w:pPr>
            <w:r w:rsidRPr="00AC16D5">
              <w:rPr>
                <w:b/>
                <w:color w:val="0070C0"/>
              </w:rPr>
              <w:t>Résultats pour 250 ml d'eau chauffée par un séchoir</w:t>
            </w:r>
          </w:p>
        </w:tc>
      </w:tr>
      <w:tr w:rsidR="00570CD2" w:rsidRPr="00AC16D5" w:rsidTr="00570CD2">
        <w:tc>
          <w:tcPr>
            <w:tcW w:w="3510" w:type="dxa"/>
          </w:tcPr>
          <w:p w:rsidR="00570CD2" w:rsidRPr="00AC16D5" w:rsidRDefault="00570CD2" w:rsidP="00570CD2">
            <w:pPr>
              <w:spacing w:before="60" w:after="60"/>
              <w:jc w:val="center"/>
              <w:rPr>
                <w:color w:val="0070C0"/>
              </w:rPr>
            </w:pPr>
            <w:r w:rsidRPr="00AC16D5">
              <w:rPr>
                <w:color w:val="0070C0"/>
              </w:rPr>
              <w:t>Température initiale</w:t>
            </w:r>
          </w:p>
        </w:tc>
        <w:tc>
          <w:tcPr>
            <w:tcW w:w="5270" w:type="dxa"/>
          </w:tcPr>
          <w:p w:rsidR="00570CD2" w:rsidRPr="00AC16D5" w:rsidRDefault="00570CD2" w:rsidP="00570CD2">
            <w:pPr>
              <w:spacing w:before="60" w:after="60"/>
              <w:jc w:val="center"/>
              <w:rPr>
                <w:color w:val="0070C0"/>
              </w:rPr>
            </w:pPr>
          </w:p>
        </w:tc>
      </w:tr>
      <w:tr w:rsidR="00570CD2" w:rsidRPr="00AC16D5" w:rsidTr="00570CD2">
        <w:tc>
          <w:tcPr>
            <w:tcW w:w="3510" w:type="dxa"/>
          </w:tcPr>
          <w:p w:rsidR="00570CD2" w:rsidRPr="00AC16D5" w:rsidRDefault="00570CD2" w:rsidP="00570CD2">
            <w:pPr>
              <w:spacing w:before="60" w:after="60"/>
              <w:jc w:val="center"/>
              <w:rPr>
                <w:color w:val="0070C0"/>
              </w:rPr>
            </w:pPr>
            <w:r w:rsidRPr="00AC16D5">
              <w:rPr>
                <w:color w:val="0070C0"/>
              </w:rPr>
              <w:t>Température finale</w:t>
            </w:r>
          </w:p>
        </w:tc>
        <w:tc>
          <w:tcPr>
            <w:tcW w:w="5270" w:type="dxa"/>
          </w:tcPr>
          <w:p w:rsidR="00570CD2" w:rsidRPr="00AC16D5" w:rsidRDefault="00570CD2" w:rsidP="00570CD2">
            <w:pPr>
              <w:spacing w:before="60" w:after="60"/>
              <w:jc w:val="center"/>
              <w:rPr>
                <w:color w:val="0070C0"/>
              </w:rPr>
            </w:pPr>
          </w:p>
        </w:tc>
      </w:tr>
      <w:tr w:rsidR="00570CD2" w:rsidRPr="00AC16D5" w:rsidTr="00570CD2">
        <w:tc>
          <w:tcPr>
            <w:tcW w:w="3510" w:type="dxa"/>
          </w:tcPr>
          <w:p w:rsidR="00570CD2" w:rsidRPr="00AC16D5" w:rsidRDefault="00570CD2" w:rsidP="00570CD2">
            <w:pPr>
              <w:spacing w:before="60" w:after="60"/>
              <w:jc w:val="center"/>
              <w:rPr>
                <w:color w:val="0070C0"/>
              </w:rPr>
            </w:pPr>
            <w:r w:rsidRPr="00AC16D5">
              <w:rPr>
                <w:color w:val="0070C0"/>
              </w:rPr>
              <w:t>Tension électrique (f.é.m.)</w:t>
            </w:r>
          </w:p>
        </w:tc>
        <w:tc>
          <w:tcPr>
            <w:tcW w:w="5270" w:type="dxa"/>
          </w:tcPr>
          <w:p w:rsidR="00570CD2" w:rsidRPr="00AC16D5" w:rsidRDefault="00570CD2" w:rsidP="00570CD2">
            <w:pPr>
              <w:spacing w:before="60" w:after="60"/>
              <w:jc w:val="center"/>
              <w:rPr>
                <w:color w:val="0070C0"/>
              </w:rPr>
            </w:pPr>
            <w:r>
              <w:rPr>
                <w:color w:val="0070C0"/>
              </w:rPr>
              <w:t>120 V</w:t>
            </w:r>
          </w:p>
        </w:tc>
      </w:tr>
      <w:tr w:rsidR="00570CD2" w:rsidRPr="00AC16D5" w:rsidTr="00570CD2">
        <w:tc>
          <w:tcPr>
            <w:tcW w:w="3510" w:type="dxa"/>
          </w:tcPr>
          <w:p w:rsidR="00570CD2" w:rsidRPr="00AC16D5" w:rsidRDefault="00570CD2" w:rsidP="00570CD2">
            <w:pPr>
              <w:spacing w:before="60" w:after="60"/>
              <w:jc w:val="center"/>
              <w:rPr>
                <w:color w:val="0070C0"/>
              </w:rPr>
            </w:pPr>
            <w:r w:rsidRPr="00AC16D5">
              <w:rPr>
                <w:color w:val="0070C0"/>
              </w:rPr>
              <w:t xml:space="preserve">Intensité du courant </w:t>
            </w:r>
          </w:p>
        </w:tc>
        <w:tc>
          <w:tcPr>
            <w:tcW w:w="5270" w:type="dxa"/>
          </w:tcPr>
          <w:p w:rsidR="00570CD2" w:rsidRPr="00AC16D5" w:rsidRDefault="00570CD2" w:rsidP="00570CD2">
            <w:pPr>
              <w:spacing w:before="60" w:after="60"/>
              <w:jc w:val="center"/>
              <w:rPr>
                <w:color w:val="0070C0"/>
              </w:rPr>
            </w:pPr>
          </w:p>
        </w:tc>
      </w:tr>
    </w:tbl>
    <w:p w:rsidR="00570CD2" w:rsidRPr="00AC16D5" w:rsidRDefault="00570CD2" w:rsidP="00570CD2">
      <w:pPr>
        <w:spacing w:after="0"/>
        <w:rPr>
          <w:color w:val="C00000"/>
        </w:rPr>
      </w:pPr>
    </w:p>
    <w:p w:rsidR="00570CD2" w:rsidRDefault="00570CD2" w:rsidP="00570CD2">
      <w:pPr>
        <w:spacing w:after="0"/>
        <w:rPr>
          <w:b/>
          <w:color w:val="C00000"/>
          <w:u w:val="single"/>
        </w:rPr>
      </w:pPr>
    </w:p>
    <w:p w:rsidR="00570CD2" w:rsidRPr="00AC16D5" w:rsidRDefault="00570CD2" w:rsidP="00570CD2">
      <w:pPr>
        <w:spacing w:after="0"/>
        <w:rPr>
          <w:b/>
          <w:color w:val="C00000"/>
          <w:u w:val="single"/>
        </w:rPr>
      </w:pPr>
      <w:r w:rsidRPr="00AC16D5">
        <w:rPr>
          <w:b/>
          <w:color w:val="C00000"/>
          <w:u w:val="single"/>
        </w:rPr>
        <w:t>Analyse de vos résultats :</w:t>
      </w:r>
    </w:p>
    <w:p w:rsidR="00570CD2" w:rsidRDefault="00570CD2" w:rsidP="00570CD2">
      <w:pPr>
        <w:spacing w:after="0"/>
        <w:rPr>
          <w:color w:val="C00000"/>
        </w:rPr>
      </w:pPr>
    </w:p>
    <w:p w:rsidR="00570CD2" w:rsidRPr="000376D6" w:rsidRDefault="00570CD2" w:rsidP="00570CD2">
      <w:pPr>
        <w:spacing w:after="0"/>
        <w:rPr>
          <w:color w:val="C00000"/>
        </w:rPr>
      </w:pPr>
      <w:r w:rsidRPr="000376D6">
        <w:rPr>
          <w:b/>
          <w:color w:val="C00000"/>
        </w:rPr>
        <w:t xml:space="preserve">Q25. </w:t>
      </w:r>
      <w:r w:rsidRPr="000376D6">
        <w:rPr>
          <w:color w:val="C00000"/>
        </w:rPr>
        <w:t>Maintenant que vous avez recueilli les données permettant de calculer le rendement, faites les calculs nécessaires.</w:t>
      </w:r>
    </w:p>
    <w:p w:rsidR="00570CD2" w:rsidRDefault="00570CD2" w:rsidP="00570CD2">
      <w:pPr>
        <w:spacing w:after="0"/>
      </w:pPr>
    </w:p>
    <w:tbl>
      <w:tblPr>
        <w:tblStyle w:val="Grilledutableau"/>
        <w:tblW w:w="0" w:type="auto"/>
        <w:tblLook w:val="04A0" w:firstRow="1" w:lastRow="0" w:firstColumn="1" w:lastColumn="0" w:noHBand="0" w:noVBand="1"/>
      </w:tblPr>
      <w:tblGrid>
        <w:gridCol w:w="8780"/>
      </w:tblGrid>
      <w:tr w:rsidR="00570CD2" w:rsidTr="00570CD2">
        <w:tc>
          <w:tcPr>
            <w:tcW w:w="8780" w:type="dxa"/>
          </w:tcPr>
          <w:p w:rsidR="00570CD2" w:rsidRPr="00447AA8" w:rsidRDefault="00570CD2" w:rsidP="00570CD2">
            <w:pPr>
              <w:rPr>
                <w:b/>
                <w:color w:val="C00000"/>
                <w:u w:val="single"/>
              </w:rPr>
            </w:pPr>
          </w:p>
          <w:p w:rsidR="00570CD2" w:rsidRPr="00447AA8" w:rsidRDefault="00570CD2" w:rsidP="00570CD2">
            <w:pPr>
              <w:rPr>
                <w:b/>
                <w:color w:val="C00000"/>
                <w:u w:val="single"/>
              </w:rPr>
            </w:pPr>
            <w:r w:rsidRPr="00447AA8">
              <w:rPr>
                <w:b/>
                <w:color w:val="C00000"/>
                <w:u w:val="single"/>
              </w:rPr>
              <w:t xml:space="preserve">Calculs </w:t>
            </w:r>
          </w:p>
          <w:p w:rsidR="00570CD2" w:rsidRDefault="00570CD2" w:rsidP="00570CD2">
            <w:pPr>
              <w:jc w:val="center"/>
              <w:rPr>
                <w:b/>
                <w:color w:val="C00000"/>
              </w:rPr>
            </w:pPr>
          </w:p>
          <w:p w:rsidR="00570CD2" w:rsidRDefault="00570CD2" w:rsidP="00570CD2">
            <w:pPr>
              <w:jc w:val="center"/>
              <w:rPr>
                <w:b/>
                <w:color w:val="C00000"/>
              </w:rPr>
            </w:pPr>
            <w:r>
              <w:rPr>
                <w:b/>
                <w:color w:val="C00000"/>
              </w:rPr>
              <w:t>Énergie Fournie :                                 Énergie utile :</w:t>
            </w: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jc w:val="center"/>
              <w:rPr>
                <w:b/>
                <w:color w:val="C00000"/>
              </w:rPr>
            </w:pPr>
            <w:r>
              <w:rPr>
                <w:b/>
                <w:color w:val="C00000"/>
              </w:rPr>
              <w:t>Rendement :</w:t>
            </w:r>
          </w:p>
          <w:p w:rsidR="00570CD2" w:rsidRDefault="00570CD2" w:rsidP="00570CD2">
            <w:pPr>
              <w:jc w:val="cente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p>
          <w:p w:rsidR="00570CD2" w:rsidRDefault="00570CD2" w:rsidP="00570CD2">
            <w:pPr>
              <w:rPr>
                <w:b/>
                <w:color w:val="C00000"/>
              </w:rPr>
            </w:pPr>
            <w:r>
              <w:rPr>
                <w:b/>
                <w:color w:val="C00000"/>
              </w:rPr>
              <w:t>Rendement = ________________________</w:t>
            </w:r>
          </w:p>
          <w:p w:rsidR="00570CD2" w:rsidRDefault="00570CD2" w:rsidP="00570CD2"/>
        </w:tc>
      </w:tr>
    </w:tbl>
    <w:p w:rsidR="00112178" w:rsidRDefault="00112178" w:rsidP="00570CD2">
      <w:pPr>
        <w:spacing w:after="0"/>
      </w:pPr>
      <w:r>
        <w:br w:type="page"/>
      </w:r>
    </w:p>
    <w:p w:rsidR="00570CD2" w:rsidRPr="006E76B7" w:rsidRDefault="00570CD2" w:rsidP="00570CD2">
      <w:pPr>
        <w:spacing w:after="0"/>
        <w:rPr>
          <w:b/>
          <w:sz w:val="28"/>
          <w:szCs w:val="28"/>
        </w:rPr>
      </w:pPr>
      <w:r w:rsidRPr="006E76B7">
        <w:rPr>
          <w:b/>
          <w:spacing w:val="1"/>
          <w:sz w:val="28"/>
          <w:szCs w:val="28"/>
        </w:rPr>
        <w:lastRenderedPageBreak/>
        <w:t>Tâche 3 : Déterminer les facteurs qui influencent le rendement d'un séchoir</w:t>
      </w:r>
    </w:p>
    <w:p w:rsidR="00570CD2" w:rsidRDefault="00570CD2" w:rsidP="00570CD2">
      <w:pPr>
        <w:spacing w:after="0"/>
      </w:pPr>
    </w:p>
    <w:p w:rsidR="00570CD2" w:rsidRDefault="00570CD2" w:rsidP="00570CD2">
      <w:pPr>
        <w:spacing w:after="0"/>
        <w:rPr>
          <w:b/>
          <w:color w:val="C00000"/>
        </w:rPr>
      </w:pPr>
      <w:r>
        <w:t>C'est bien évident que si vous tenez le séchoir plus loin du bécher rempli d'eau, le rendement sera moins bon. En effet, la quantité de chaleur qui est transférée à l'eau dépend de plusieurs facteurs.</w:t>
      </w:r>
    </w:p>
    <w:p w:rsidR="00570CD2" w:rsidRDefault="00570CD2" w:rsidP="00570CD2">
      <w:pPr>
        <w:spacing w:after="0"/>
        <w:jc w:val="center"/>
      </w:pPr>
      <w:r>
        <w:rPr>
          <w:noProof/>
          <w:lang w:eastAsia="fr-CA"/>
        </w:rPr>
        <w:drawing>
          <wp:inline distT="0" distB="0" distL="0" distR="0" wp14:anchorId="068218A2" wp14:editId="47F7BE2A">
            <wp:extent cx="1996679" cy="2400300"/>
            <wp:effectExtent l="19050" t="0" r="3571" b="0"/>
            <wp:docPr id="1300" name="Image 1" descr="https://upload.wikimedia.org/wikipedia/commons/9/9e/HairDr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e/HairDryer.jpg"/>
                    <pic:cNvPicPr>
                      <a:picLocks noChangeAspect="1" noChangeArrowheads="1"/>
                    </pic:cNvPicPr>
                  </pic:nvPicPr>
                  <pic:blipFill>
                    <a:blip r:embed="rId122" cstate="print"/>
                    <a:srcRect/>
                    <a:stretch>
                      <a:fillRect/>
                    </a:stretch>
                  </pic:blipFill>
                  <pic:spPr bwMode="auto">
                    <a:xfrm>
                      <a:off x="0" y="0"/>
                      <a:ext cx="1999707" cy="2403940"/>
                    </a:xfrm>
                    <a:prstGeom prst="rect">
                      <a:avLst/>
                    </a:prstGeom>
                    <a:noFill/>
                    <a:ln w="9525">
                      <a:noFill/>
                      <a:miter lim="800000"/>
                      <a:headEnd/>
                      <a:tailEnd/>
                    </a:ln>
                  </pic:spPr>
                </pic:pic>
              </a:graphicData>
            </a:graphic>
          </wp:inline>
        </w:drawing>
      </w:r>
    </w:p>
    <w:p w:rsidR="00570CD2" w:rsidRPr="003F4310" w:rsidRDefault="00570CD2" w:rsidP="00570CD2">
      <w:pPr>
        <w:spacing w:after="0"/>
        <w:jc w:val="center"/>
        <w:rPr>
          <w:sz w:val="20"/>
          <w:szCs w:val="20"/>
        </w:rPr>
      </w:pPr>
      <w:r w:rsidRPr="003F4310">
        <w:rPr>
          <w:sz w:val="20"/>
          <w:szCs w:val="20"/>
        </w:rPr>
        <w:t xml:space="preserve">Source : Encyclopédie Larousse </w:t>
      </w:r>
      <w:proofErr w:type="spellStart"/>
      <w:r w:rsidRPr="003F4310">
        <w:rPr>
          <w:sz w:val="20"/>
          <w:szCs w:val="20"/>
        </w:rPr>
        <w:t>Illustréee</w:t>
      </w:r>
      <w:proofErr w:type="spellEnd"/>
      <w:r w:rsidRPr="003F4310">
        <w:rPr>
          <w:sz w:val="20"/>
          <w:szCs w:val="20"/>
        </w:rPr>
        <w:t xml:space="preserve"> 1900</w:t>
      </w:r>
    </w:p>
    <w:p w:rsidR="00570CD2" w:rsidRDefault="00570CD2" w:rsidP="00570CD2">
      <w:pPr>
        <w:spacing w:after="0"/>
      </w:pPr>
    </w:p>
    <w:p w:rsidR="00570CD2" w:rsidRDefault="00570CD2" w:rsidP="00570CD2">
      <w:pPr>
        <w:spacing w:after="120"/>
        <w:rPr>
          <w:color w:val="C00000"/>
        </w:rPr>
      </w:pPr>
      <w:r w:rsidRPr="000376D6">
        <w:rPr>
          <w:b/>
          <w:color w:val="C00000"/>
        </w:rPr>
        <w:t>Q26.</w:t>
      </w:r>
      <w:r w:rsidRPr="000376D6">
        <w:rPr>
          <w:color w:val="C00000"/>
        </w:rPr>
        <w:t xml:space="preserve"> </w:t>
      </w:r>
      <w:r>
        <w:rPr>
          <w:color w:val="C00000"/>
        </w:rPr>
        <w:t>Nommez au moins</w:t>
      </w:r>
      <w:r w:rsidRPr="000376D6">
        <w:rPr>
          <w:b/>
          <w:color w:val="C00000"/>
        </w:rPr>
        <w:t xml:space="preserve"> </w:t>
      </w:r>
      <w:r>
        <w:rPr>
          <w:b/>
          <w:color w:val="C00000"/>
        </w:rPr>
        <w:t xml:space="preserve">un autre facteur </w:t>
      </w:r>
      <w:r w:rsidRPr="009E3C9F">
        <w:rPr>
          <w:color w:val="C00000"/>
        </w:rPr>
        <w:t>qui influence le rendeme</w:t>
      </w:r>
      <w:r>
        <w:rPr>
          <w:color w:val="C00000"/>
        </w:rPr>
        <w:t>nt énergétique de votre</w:t>
      </w:r>
      <w:r w:rsidRPr="009E3C9F">
        <w:rPr>
          <w:color w:val="C00000"/>
        </w:rPr>
        <w:t xml:space="preserve"> séchoir à cheveux</w:t>
      </w:r>
      <w:r>
        <w:rPr>
          <w:color w:val="C00000"/>
        </w:rPr>
        <w:t>. Expliquez pourquoi il le modifie.</w:t>
      </w:r>
    </w:p>
    <w:p w:rsidR="00570CD2"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Pr="000376D6" w:rsidRDefault="00570CD2" w:rsidP="00570CD2">
      <w:pPr>
        <w:spacing w:after="0"/>
        <w:rPr>
          <w:color w:val="C00000"/>
        </w:rPr>
      </w:pPr>
    </w:p>
    <w:p w:rsidR="00570CD2" w:rsidRPr="000376D6" w:rsidRDefault="00570CD2" w:rsidP="00570CD2">
      <w:pPr>
        <w:spacing w:after="0"/>
        <w:rPr>
          <w:color w:val="C00000"/>
        </w:rPr>
      </w:pPr>
    </w:p>
    <w:p w:rsidR="00570CD2" w:rsidRDefault="00570CD2" w:rsidP="00570CD2">
      <w:pPr>
        <w:spacing w:after="0"/>
      </w:pPr>
      <w:r>
        <w:t>Vérifiez votre prédiction en refaisant l'expérience afin de vous assurer que vous aviez une bonne hypothèse.</w:t>
      </w:r>
    </w:p>
    <w:p w:rsidR="00570CD2" w:rsidRDefault="00570CD2" w:rsidP="00570CD2">
      <w:pPr>
        <w:spacing w:after="0"/>
      </w:pPr>
    </w:p>
    <w:p w:rsidR="00570CD2" w:rsidRDefault="00570CD2" w:rsidP="00570CD2">
      <w:pPr>
        <w:spacing w:after="120"/>
        <w:rPr>
          <w:color w:val="C00000"/>
        </w:rPr>
      </w:pPr>
      <w:r>
        <w:rPr>
          <w:b/>
          <w:color w:val="C00000"/>
        </w:rPr>
        <w:t>Q27</w:t>
      </w:r>
      <w:r w:rsidRPr="000376D6">
        <w:rPr>
          <w:b/>
          <w:color w:val="C00000"/>
        </w:rPr>
        <w:t>.</w:t>
      </w:r>
      <w:r w:rsidRPr="000376D6">
        <w:rPr>
          <w:color w:val="C00000"/>
        </w:rPr>
        <w:t xml:space="preserve"> </w:t>
      </w:r>
      <w:r>
        <w:rPr>
          <w:color w:val="C00000"/>
        </w:rPr>
        <w:t>Est-ce que le rendement de votre séchoir a été modifié tel que vous l'aviez prédit? Plus que vous pensiez ou moins que vous pensiez?</w:t>
      </w:r>
    </w:p>
    <w:p w:rsidR="00570CD2" w:rsidRDefault="00570CD2" w:rsidP="00570CD2">
      <w:pPr>
        <w:spacing w:after="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70CD2">
      <w:pPr>
        <w:spacing w:after="0"/>
      </w:pPr>
      <w:r>
        <w:lastRenderedPageBreak/>
        <w:t xml:space="preserve">Il existe plusieurs types de séchoir à cheveux. Ils ont tous des caractéristiques différentes bien qu'ils ont tous la même fonction. </w:t>
      </w:r>
    </w:p>
    <w:p w:rsidR="00570CD2" w:rsidRDefault="00570CD2" w:rsidP="00570CD2">
      <w:pPr>
        <w:spacing w:after="0"/>
        <w:jc w:val="center"/>
        <w:rPr>
          <w:b/>
          <w:sz w:val="28"/>
          <w:szCs w:val="28"/>
        </w:rPr>
        <w:sectPr w:rsidR="00570CD2" w:rsidSect="00570CD2">
          <w:pgSz w:w="12240" w:h="15840"/>
          <w:pgMar w:top="1440" w:right="1800" w:bottom="1440" w:left="1800" w:header="708" w:footer="708" w:gutter="0"/>
          <w:cols w:space="708"/>
          <w:docGrid w:linePitch="360"/>
        </w:sectPr>
      </w:pPr>
    </w:p>
    <w:p w:rsidR="00570CD2" w:rsidRDefault="00570CD2" w:rsidP="00570CD2">
      <w:pPr>
        <w:spacing w:after="0"/>
        <w:jc w:val="center"/>
        <w:rPr>
          <w:b/>
          <w:sz w:val="28"/>
          <w:szCs w:val="28"/>
        </w:rPr>
      </w:pPr>
      <w:r>
        <w:rPr>
          <w:noProof/>
          <w:lang w:eastAsia="fr-CA"/>
        </w:rPr>
        <w:lastRenderedPageBreak/>
        <w:drawing>
          <wp:inline distT="0" distB="0" distL="0" distR="0" wp14:anchorId="06473DC2" wp14:editId="7618EF8C">
            <wp:extent cx="2793390" cy="1859280"/>
            <wp:effectExtent l="19050" t="0" r="6960" b="0"/>
            <wp:docPr id="1301" name="Image 1301" descr="https://c1.staticflickr.com/3/2253/1669320200_4e363c8087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1.staticflickr.com/3/2253/1669320200_4e363c8087_z.jpg?zz=1"/>
                    <pic:cNvPicPr>
                      <a:picLocks noChangeAspect="1" noChangeArrowheads="1"/>
                    </pic:cNvPicPr>
                  </pic:nvPicPr>
                  <pic:blipFill>
                    <a:blip r:embed="rId123" cstate="print"/>
                    <a:srcRect/>
                    <a:stretch>
                      <a:fillRect/>
                    </a:stretch>
                  </pic:blipFill>
                  <pic:spPr bwMode="auto">
                    <a:xfrm>
                      <a:off x="0" y="0"/>
                      <a:ext cx="2793673" cy="1859468"/>
                    </a:xfrm>
                    <a:prstGeom prst="rect">
                      <a:avLst/>
                    </a:prstGeom>
                    <a:noFill/>
                    <a:ln w="9525">
                      <a:noFill/>
                      <a:miter lim="800000"/>
                      <a:headEnd/>
                      <a:tailEnd/>
                    </a:ln>
                  </pic:spPr>
                </pic:pic>
              </a:graphicData>
            </a:graphic>
          </wp:inline>
        </w:drawing>
      </w:r>
    </w:p>
    <w:p w:rsidR="00570CD2" w:rsidRPr="00A1267A" w:rsidRDefault="00570CD2" w:rsidP="00570CD2">
      <w:pPr>
        <w:spacing w:after="0"/>
        <w:jc w:val="center"/>
        <w:rPr>
          <w:sz w:val="20"/>
          <w:szCs w:val="20"/>
        </w:rPr>
      </w:pPr>
      <w:proofErr w:type="gramStart"/>
      <w:r w:rsidRPr="00A1267A">
        <w:rPr>
          <w:sz w:val="20"/>
          <w:szCs w:val="20"/>
        </w:rPr>
        <w:t>source</w:t>
      </w:r>
      <w:proofErr w:type="gramEnd"/>
      <w:r w:rsidRPr="00A1267A">
        <w:rPr>
          <w:sz w:val="20"/>
          <w:szCs w:val="20"/>
        </w:rPr>
        <w:t xml:space="preserve"> : </w:t>
      </w:r>
      <w:proofErr w:type="spellStart"/>
      <w:r w:rsidRPr="00A1267A">
        <w:rPr>
          <w:sz w:val="20"/>
          <w:szCs w:val="20"/>
        </w:rPr>
        <w:t>Tophee</w:t>
      </w:r>
      <w:proofErr w:type="spellEnd"/>
    </w:p>
    <w:p w:rsidR="00570CD2" w:rsidRDefault="00570CD2" w:rsidP="00570CD2">
      <w:pPr>
        <w:spacing w:after="0"/>
        <w:jc w:val="center"/>
        <w:rPr>
          <w:b/>
          <w:sz w:val="28"/>
          <w:szCs w:val="28"/>
        </w:rPr>
      </w:pPr>
    </w:p>
    <w:p w:rsidR="00570CD2" w:rsidRDefault="00570CD2" w:rsidP="00570CD2">
      <w:pPr>
        <w:spacing w:after="0"/>
        <w:jc w:val="center"/>
        <w:rPr>
          <w:b/>
          <w:sz w:val="28"/>
          <w:szCs w:val="28"/>
        </w:rPr>
      </w:pPr>
      <w:r>
        <w:rPr>
          <w:noProof/>
          <w:lang w:eastAsia="fr-CA"/>
        </w:rPr>
        <w:lastRenderedPageBreak/>
        <w:drawing>
          <wp:inline distT="0" distB="0" distL="0" distR="0" wp14:anchorId="35AAD747" wp14:editId="76119D93">
            <wp:extent cx="2347380" cy="1859280"/>
            <wp:effectExtent l="19050" t="0" r="0" b="0"/>
            <wp:docPr id="1302" name="Image 1302" descr="https://pixabay.com/static/uploads/photo/2016/02/07/19/05/hair-dryer-1185351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xabay.com/static/uploads/photo/2016/02/07/19/05/hair-dryer-1185351_960_720.jpg"/>
                    <pic:cNvPicPr>
                      <a:picLocks noChangeAspect="1" noChangeArrowheads="1"/>
                    </pic:cNvPicPr>
                  </pic:nvPicPr>
                  <pic:blipFill>
                    <a:blip r:embed="rId124" cstate="print"/>
                    <a:srcRect/>
                    <a:stretch>
                      <a:fillRect/>
                    </a:stretch>
                  </pic:blipFill>
                  <pic:spPr bwMode="auto">
                    <a:xfrm>
                      <a:off x="0" y="0"/>
                      <a:ext cx="2348563" cy="1860217"/>
                    </a:xfrm>
                    <a:prstGeom prst="rect">
                      <a:avLst/>
                    </a:prstGeom>
                    <a:noFill/>
                    <a:ln w="9525">
                      <a:noFill/>
                      <a:miter lim="800000"/>
                      <a:headEnd/>
                      <a:tailEnd/>
                    </a:ln>
                  </pic:spPr>
                </pic:pic>
              </a:graphicData>
            </a:graphic>
          </wp:inline>
        </w:drawing>
      </w:r>
    </w:p>
    <w:p w:rsidR="00570CD2" w:rsidRPr="00A1267A" w:rsidRDefault="00570CD2" w:rsidP="00570CD2">
      <w:pPr>
        <w:jc w:val="center"/>
        <w:rPr>
          <w:sz w:val="20"/>
          <w:szCs w:val="20"/>
        </w:rPr>
      </w:pPr>
      <w:r>
        <w:rPr>
          <w:sz w:val="20"/>
          <w:szCs w:val="20"/>
        </w:rPr>
        <w:t>Source : Jackmac34</w:t>
      </w:r>
    </w:p>
    <w:p w:rsidR="00570CD2" w:rsidRDefault="00570CD2" w:rsidP="00570CD2">
      <w:pPr>
        <w:spacing w:after="0"/>
        <w:jc w:val="center"/>
        <w:rPr>
          <w:b/>
          <w:sz w:val="28"/>
          <w:szCs w:val="28"/>
        </w:rPr>
        <w:sectPr w:rsidR="00570CD2" w:rsidSect="00570CD2">
          <w:type w:val="continuous"/>
          <w:pgSz w:w="12240" w:h="15840"/>
          <w:pgMar w:top="1440" w:right="1800" w:bottom="1440" w:left="1800" w:header="708" w:footer="708" w:gutter="0"/>
          <w:cols w:num="2" w:space="708"/>
          <w:docGrid w:linePitch="360"/>
        </w:sectPr>
      </w:pPr>
    </w:p>
    <w:p w:rsidR="00570CD2" w:rsidRDefault="00570CD2" w:rsidP="00570CD2">
      <w:pPr>
        <w:spacing w:after="120"/>
        <w:rPr>
          <w:color w:val="C00000"/>
        </w:rPr>
      </w:pPr>
      <w:r>
        <w:rPr>
          <w:b/>
          <w:color w:val="C00000"/>
        </w:rPr>
        <w:lastRenderedPageBreak/>
        <w:t>Q28</w:t>
      </w:r>
      <w:r w:rsidRPr="000376D6">
        <w:rPr>
          <w:b/>
          <w:color w:val="C00000"/>
        </w:rPr>
        <w:t>.</w:t>
      </w:r>
      <w:r w:rsidRPr="000376D6">
        <w:rPr>
          <w:color w:val="C00000"/>
        </w:rPr>
        <w:t xml:space="preserve"> Y </w:t>
      </w:r>
      <w:proofErr w:type="spellStart"/>
      <w:r w:rsidRPr="000376D6">
        <w:rPr>
          <w:color w:val="C00000"/>
        </w:rPr>
        <w:t>a-t-il</w:t>
      </w:r>
      <w:proofErr w:type="spellEnd"/>
      <w:r w:rsidRPr="000376D6">
        <w:rPr>
          <w:color w:val="C00000"/>
        </w:rPr>
        <w:t xml:space="preserve"> d'autres facteurs qui pourraient</w:t>
      </w:r>
      <w:r>
        <w:rPr>
          <w:color w:val="C00000"/>
        </w:rPr>
        <w:t xml:space="preserve"> influencer le rendement énergétique d'un autre séchoir? Nommez-en au moins </w:t>
      </w:r>
      <w:r>
        <w:rPr>
          <w:b/>
          <w:color w:val="C00000"/>
        </w:rPr>
        <w:t>2</w:t>
      </w:r>
      <w:r>
        <w:rPr>
          <w:color w:val="C00000"/>
        </w:rPr>
        <w:t xml:space="preserve"> et expliquez pourquoi ils modifieront le rendement.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598"/>
      </w:tblGrid>
      <w:tr w:rsidR="00570CD2" w:rsidRPr="000376D6" w:rsidTr="00570CD2">
        <w:trPr>
          <w:trHeight w:hRule="exact" w:val="567"/>
        </w:trPr>
        <w:tc>
          <w:tcPr>
            <w:tcW w:w="8598" w:type="dxa"/>
            <w:shd w:val="clear" w:color="auto" w:fill="auto"/>
          </w:tcPr>
          <w:p w:rsidR="00570CD2" w:rsidRPr="000376D6" w:rsidRDefault="00570CD2" w:rsidP="00570CD2">
            <w:pPr>
              <w:spacing w:after="120"/>
              <w:rPr>
                <w:color w:val="C00000"/>
              </w:rPr>
            </w:pPr>
            <w:r w:rsidRPr="000376D6">
              <w:rPr>
                <w:color w:val="C00000"/>
              </w:rPr>
              <w:t>1.</w:t>
            </w:r>
          </w:p>
        </w:tc>
      </w:tr>
      <w:tr w:rsidR="00570CD2" w:rsidRPr="000376D6" w:rsidTr="00570CD2">
        <w:trPr>
          <w:trHeight w:hRule="exact" w:val="567"/>
        </w:trPr>
        <w:tc>
          <w:tcPr>
            <w:tcW w:w="8598" w:type="dxa"/>
            <w:shd w:val="clear" w:color="auto" w:fill="auto"/>
          </w:tcPr>
          <w:p w:rsidR="00570CD2" w:rsidRPr="000376D6" w:rsidRDefault="00570CD2" w:rsidP="00570CD2">
            <w:pPr>
              <w:rPr>
                <w:color w:val="C00000"/>
              </w:rPr>
            </w:pPr>
          </w:p>
        </w:tc>
      </w:tr>
      <w:tr w:rsidR="00570CD2" w:rsidRPr="000376D6" w:rsidTr="00570CD2">
        <w:trPr>
          <w:trHeight w:hRule="exact" w:val="567"/>
        </w:trPr>
        <w:tc>
          <w:tcPr>
            <w:tcW w:w="8598" w:type="dxa"/>
            <w:shd w:val="clear" w:color="auto" w:fill="auto"/>
          </w:tcPr>
          <w:p w:rsidR="00570CD2" w:rsidRPr="000376D6" w:rsidRDefault="00570CD2" w:rsidP="00570CD2">
            <w:pPr>
              <w:rPr>
                <w:color w:val="C00000"/>
              </w:rPr>
            </w:pPr>
          </w:p>
        </w:tc>
      </w:tr>
      <w:tr w:rsidR="00570CD2" w:rsidRPr="000376D6" w:rsidTr="00570CD2">
        <w:trPr>
          <w:trHeight w:hRule="exact" w:val="567"/>
        </w:trPr>
        <w:tc>
          <w:tcPr>
            <w:tcW w:w="8598" w:type="dxa"/>
            <w:shd w:val="clear" w:color="auto" w:fill="auto"/>
          </w:tcPr>
          <w:p w:rsidR="00570CD2" w:rsidRPr="000376D6" w:rsidRDefault="00570CD2" w:rsidP="00570CD2">
            <w:pPr>
              <w:rPr>
                <w:color w:val="C00000"/>
              </w:rPr>
            </w:pPr>
            <w:r w:rsidRPr="000376D6">
              <w:rPr>
                <w:color w:val="C00000"/>
              </w:rPr>
              <w:t>2.</w:t>
            </w:r>
          </w:p>
        </w:tc>
      </w:tr>
      <w:tr w:rsidR="00570CD2" w:rsidRPr="000376D6" w:rsidTr="00570CD2">
        <w:trPr>
          <w:trHeight w:hRule="exact" w:val="567"/>
        </w:trPr>
        <w:tc>
          <w:tcPr>
            <w:tcW w:w="8598" w:type="dxa"/>
            <w:shd w:val="clear" w:color="auto" w:fill="auto"/>
          </w:tcPr>
          <w:p w:rsidR="00570CD2" w:rsidRPr="000376D6" w:rsidRDefault="00570CD2" w:rsidP="00570CD2">
            <w:pPr>
              <w:rPr>
                <w:color w:val="C00000"/>
              </w:rPr>
            </w:pPr>
          </w:p>
        </w:tc>
      </w:tr>
      <w:tr w:rsidR="00570CD2" w:rsidRPr="000376D6" w:rsidTr="00570CD2">
        <w:trPr>
          <w:trHeight w:hRule="exact" w:val="567"/>
        </w:trPr>
        <w:tc>
          <w:tcPr>
            <w:tcW w:w="8598" w:type="dxa"/>
            <w:shd w:val="clear" w:color="auto" w:fill="auto"/>
          </w:tcPr>
          <w:p w:rsidR="00570CD2" w:rsidRPr="000376D6" w:rsidRDefault="00570CD2" w:rsidP="00570CD2">
            <w:pPr>
              <w:rPr>
                <w:color w:val="C00000"/>
              </w:rPr>
            </w:pPr>
          </w:p>
        </w:tc>
      </w:tr>
      <w:tr w:rsidR="00570CD2" w:rsidRPr="000376D6" w:rsidTr="00570CD2">
        <w:trPr>
          <w:trHeight w:hRule="exact" w:val="567"/>
        </w:trPr>
        <w:tc>
          <w:tcPr>
            <w:tcW w:w="8598" w:type="dxa"/>
            <w:shd w:val="clear" w:color="auto" w:fill="auto"/>
          </w:tcPr>
          <w:p w:rsidR="00570CD2" w:rsidRPr="000376D6" w:rsidRDefault="00570CD2" w:rsidP="00570CD2">
            <w:pPr>
              <w:rPr>
                <w:color w:val="C00000"/>
              </w:rPr>
            </w:pPr>
            <w:r>
              <w:rPr>
                <w:color w:val="C00000"/>
              </w:rPr>
              <w:t>3.</w:t>
            </w:r>
          </w:p>
        </w:tc>
      </w:tr>
      <w:tr w:rsidR="00570CD2" w:rsidRPr="000376D6" w:rsidTr="00570CD2">
        <w:trPr>
          <w:trHeight w:hRule="exact" w:val="567"/>
        </w:trPr>
        <w:tc>
          <w:tcPr>
            <w:tcW w:w="8598" w:type="dxa"/>
            <w:shd w:val="clear" w:color="auto" w:fill="auto"/>
          </w:tcPr>
          <w:p w:rsidR="00570CD2" w:rsidRDefault="00570CD2" w:rsidP="00570CD2">
            <w:pPr>
              <w:rPr>
                <w:color w:val="C00000"/>
              </w:rPr>
            </w:pPr>
          </w:p>
        </w:tc>
      </w:tr>
      <w:tr w:rsidR="00570CD2" w:rsidRPr="000376D6" w:rsidTr="00570CD2">
        <w:trPr>
          <w:trHeight w:hRule="exact" w:val="567"/>
        </w:trPr>
        <w:tc>
          <w:tcPr>
            <w:tcW w:w="8598" w:type="dxa"/>
            <w:shd w:val="clear" w:color="auto" w:fill="auto"/>
          </w:tcPr>
          <w:p w:rsidR="00570CD2" w:rsidRDefault="00570CD2" w:rsidP="00570CD2">
            <w:pPr>
              <w:rPr>
                <w:color w:val="C00000"/>
              </w:rPr>
            </w:pPr>
          </w:p>
        </w:tc>
      </w:tr>
    </w:tbl>
    <w:p w:rsidR="00570CD2" w:rsidRDefault="00570CD2" w:rsidP="00570CD2">
      <w:pPr>
        <w:spacing w:after="0"/>
        <w:jc w:val="center"/>
        <w:rPr>
          <w:b/>
          <w:sz w:val="28"/>
          <w:szCs w:val="28"/>
        </w:rPr>
      </w:pPr>
    </w:p>
    <w:p w:rsidR="00570CD2" w:rsidRPr="00430AFE" w:rsidRDefault="00570CD2" w:rsidP="00570CD2">
      <w:pPr>
        <w:spacing w:after="0"/>
        <w:rPr>
          <w:color w:val="C00000"/>
        </w:rPr>
      </w:pPr>
      <w:r w:rsidRPr="00430AFE">
        <w:rPr>
          <w:b/>
          <w:color w:val="C00000"/>
        </w:rPr>
        <w:t xml:space="preserve">Q29. </w:t>
      </w:r>
      <w:r>
        <w:rPr>
          <w:color w:val="C00000"/>
        </w:rPr>
        <w:t xml:space="preserve">Suite à vos expérimentations et à votre analyse, considérez-vous le séchoir à cheveux comme un appareil </w:t>
      </w:r>
      <w:proofErr w:type="spellStart"/>
      <w:r>
        <w:rPr>
          <w:color w:val="C00000"/>
        </w:rPr>
        <w:t>écoénergétique</w:t>
      </w:r>
      <w:proofErr w:type="spellEnd"/>
      <w:r>
        <w:rPr>
          <w:color w:val="C00000"/>
        </w:rPr>
        <w:t>? Justifiez votre réponse.</w:t>
      </w:r>
    </w:p>
    <w:p w:rsidR="00570CD2" w:rsidRPr="00430AFE" w:rsidRDefault="00570CD2" w:rsidP="00570CD2">
      <w:pPr>
        <w:spacing w:after="0"/>
        <w:rPr>
          <w:b/>
          <w:color w:val="C00000"/>
          <w:sz w:val="28"/>
          <w:szCs w:val="28"/>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D025EE" w:rsidTr="00570CD2">
        <w:trPr>
          <w:trHeight w:val="454"/>
        </w:trPr>
        <w:tc>
          <w:tcPr>
            <w:tcW w:w="8598" w:type="dxa"/>
            <w:shd w:val="clear" w:color="auto" w:fill="auto"/>
          </w:tcPr>
          <w:p w:rsidR="00570CD2" w:rsidRPr="00D025EE" w:rsidRDefault="00570CD2" w:rsidP="00570CD2"/>
        </w:tc>
      </w:tr>
      <w:tr w:rsidR="00570CD2" w:rsidRPr="00D025EE" w:rsidTr="00570CD2">
        <w:trPr>
          <w:trHeight w:val="454"/>
        </w:trPr>
        <w:tc>
          <w:tcPr>
            <w:tcW w:w="8598" w:type="dxa"/>
            <w:shd w:val="clear" w:color="auto" w:fill="auto"/>
          </w:tcPr>
          <w:p w:rsidR="00570CD2" w:rsidRPr="00D025EE" w:rsidRDefault="00570CD2" w:rsidP="00570CD2"/>
        </w:tc>
      </w:tr>
    </w:tbl>
    <w:p w:rsidR="00570CD2" w:rsidRDefault="00570CD2" w:rsidP="00507C4B">
      <w:pPr>
        <w:pStyle w:val="Titre2"/>
        <w:jc w:val="center"/>
      </w:pPr>
      <w:bookmarkStart w:id="20" w:name="_Toc462648904"/>
      <w:r w:rsidRPr="00AB5055">
        <w:lastRenderedPageBreak/>
        <w:t>Synthèse de vos apprentissages</w:t>
      </w:r>
      <w:bookmarkEnd w:id="20"/>
    </w:p>
    <w:p w:rsidR="00570CD2" w:rsidRPr="000E22E3" w:rsidRDefault="00570CD2" w:rsidP="00570CD2">
      <w:pPr>
        <w:spacing w:after="0"/>
        <w:jc w:val="center"/>
        <w:rPr>
          <w:b/>
        </w:rPr>
      </w:pPr>
    </w:p>
    <w:p w:rsidR="00570CD2" w:rsidRDefault="00570CD2" w:rsidP="00570CD2">
      <w:pPr>
        <w:rPr>
          <w:b/>
          <w:u w:val="single"/>
        </w:rPr>
      </w:pPr>
      <w:r>
        <w:rPr>
          <w:b/>
          <w:u w:val="single"/>
        </w:rPr>
        <w:t>La chaleur et la température</w:t>
      </w:r>
    </w:p>
    <w:p w:rsidR="00570CD2" w:rsidRDefault="00570CD2" w:rsidP="00570CD2">
      <w:r>
        <w:t xml:space="preserve">La chaleur et la température sont 2 paramètres très distincts bien qu'ils aient un lien étroit entre eux. </w:t>
      </w:r>
    </w:p>
    <w:p w:rsidR="00570CD2" w:rsidRDefault="00570CD2" w:rsidP="00570CD2">
      <w:r w:rsidRPr="004C02E0">
        <w:rPr>
          <w:b/>
        </w:rPr>
        <w:t xml:space="preserve">Température : </w:t>
      </w:r>
      <w:r>
        <w:t>C'est la mesure de l'agitation des molécules ou des particules d'une substance d’un corps quelconque. Plus une substance est chaude, plus les particules qui la forment bougent rapidement. On dit qu'une substance est froide si elle est moins chaude que le corps humain.</w:t>
      </w:r>
    </w:p>
    <w:p w:rsidR="00570CD2" w:rsidRDefault="00570CD2" w:rsidP="00570CD2">
      <w:pPr>
        <w:spacing w:after="0"/>
        <w:rPr>
          <w:b/>
        </w:rPr>
      </w:pPr>
      <w:r w:rsidRPr="004C02E0">
        <w:rPr>
          <w:b/>
        </w:rPr>
        <w:t>Chaleur :</w:t>
      </w:r>
      <w:r>
        <w:rPr>
          <w:b/>
        </w:rPr>
        <w:t xml:space="preserve"> </w:t>
      </w:r>
      <w:r w:rsidRPr="004C02E0">
        <w:t>C'est une mesure de l'énergie globale des molécules ou des particules qui forme</w:t>
      </w:r>
      <w:r>
        <w:t>nt</w:t>
      </w:r>
      <w:r w:rsidRPr="004C02E0">
        <w:t xml:space="preserve"> une substance ou un corps.</w:t>
      </w:r>
      <w:r>
        <w:rPr>
          <w:b/>
        </w:rPr>
        <w:t xml:space="preserve"> </w:t>
      </w:r>
    </w:p>
    <w:p w:rsidR="00570CD2" w:rsidRPr="003420F5" w:rsidRDefault="00570CD2" w:rsidP="00570CD2"/>
    <w:p w:rsidR="00570CD2" w:rsidRDefault="00570CD2" w:rsidP="00570CD2">
      <w:pPr>
        <w:spacing w:after="0"/>
      </w:pPr>
      <w:r w:rsidRPr="00E13D02">
        <w:rPr>
          <w:b/>
        </w:rPr>
        <w:t>Activité 1 :</w:t>
      </w:r>
      <w:r>
        <w:t xml:space="preserve"> Répondez aux questions suivantes.</w:t>
      </w:r>
      <w:r w:rsidRPr="003420F5">
        <w:t xml:space="preserve">  </w:t>
      </w:r>
    </w:p>
    <w:p w:rsidR="00570CD2" w:rsidRDefault="00570CD2" w:rsidP="00570CD2">
      <w:pPr>
        <w:spacing w:after="0"/>
      </w:pPr>
    </w:p>
    <w:p w:rsidR="00570CD2" w:rsidRPr="003420F5" w:rsidRDefault="00570CD2" w:rsidP="00570CD2">
      <w:pPr>
        <w:spacing w:after="0"/>
      </w:pPr>
      <w:r w:rsidRPr="003420F5">
        <w:t>On chauffe pendant 2 minutes au four micro-onde à puissance maximale</w:t>
      </w:r>
      <w:r>
        <w:t xml:space="preserve"> </w:t>
      </w:r>
      <w:proofErr w:type="gramStart"/>
      <w:r>
        <w:t>un petit</w:t>
      </w:r>
      <w:proofErr w:type="gramEnd"/>
      <w:r>
        <w:t xml:space="preserve"> tasse verre</w:t>
      </w:r>
      <w:r w:rsidRPr="003420F5">
        <w:t xml:space="preserve"> et </w:t>
      </w:r>
      <w:r>
        <w:t>un gros verre</w:t>
      </w:r>
      <w:r w:rsidRPr="003420F5">
        <w:t xml:space="preserve"> d'eau.</w:t>
      </w:r>
    </w:p>
    <w:p w:rsidR="00570CD2" w:rsidRPr="003420F5" w:rsidRDefault="00570CD2" w:rsidP="00570CD2">
      <w:pPr>
        <w:spacing w:after="0"/>
      </w:pPr>
    </w:p>
    <w:p w:rsidR="00570CD2" w:rsidRPr="003420F5" w:rsidRDefault="00570CD2" w:rsidP="00570CD2">
      <w:pPr>
        <w:spacing w:after="0"/>
      </w:pPr>
      <w:r w:rsidRPr="003420F5">
        <w:t>A) Quel</w:t>
      </w:r>
      <w:r>
        <w:t>le</w:t>
      </w:r>
      <w:r w:rsidRPr="003420F5">
        <w:t xml:space="preserve"> </w:t>
      </w:r>
      <w:r>
        <w:t xml:space="preserve"> verre</w:t>
      </w:r>
      <w:r w:rsidRPr="003420F5">
        <w:t xml:space="preserve"> d'eau </w:t>
      </w:r>
      <w:r>
        <w:t>a</w:t>
      </w:r>
      <w:r w:rsidRPr="003420F5">
        <w:t xml:space="preserve"> reçu le plus de chaleur? Justifiez votre réponse.</w:t>
      </w:r>
    </w:p>
    <w:p w:rsidR="00570CD2" w:rsidRPr="003420F5" w:rsidRDefault="00570CD2" w:rsidP="00570CD2"/>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3420F5" w:rsidTr="00570CD2">
        <w:trPr>
          <w:trHeight w:val="454"/>
        </w:trPr>
        <w:tc>
          <w:tcPr>
            <w:tcW w:w="8598" w:type="dxa"/>
            <w:shd w:val="clear" w:color="auto" w:fill="auto"/>
          </w:tcPr>
          <w:p w:rsidR="00570CD2" w:rsidRPr="003420F5" w:rsidRDefault="00570CD2" w:rsidP="00570CD2"/>
        </w:tc>
      </w:tr>
    </w:tbl>
    <w:p w:rsidR="00570CD2" w:rsidRPr="003420F5" w:rsidRDefault="00570CD2" w:rsidP="00570CD2">
      <w:r w:rsidRPr="003420F5">
        <w:t xml:space="preserve"> </w:t>
      </w:r>
    </w:p>
    <w:p w:rsidR="00570CD2" w:rsidRPr="003420F5" w:rsidRDefault="00570CD2" w:rsidP="00570CD2">
      <w:pPr>
        <w:spacing w:after="0"/>
      </w:pPr>
      <w:r w:rsidRPr="003420F5">
        <w:t xml:space="preserve">B) Dans </w:t>
      </w:r>
      <w:r>
        <w:t>quel</w:t>
      </w:r>
      <w:r w:rsidRPr="003420F5">
        <w:t xml:space="preserve"> </w:t>
      </w:r>
      <w:r>
        <w:t>verre</w:t>
      </w:r>
      <w:r w:rsidRPr="003420F5">
        <w:t xml:space="preserve"> </w:t>
      </w:r>
      <w:r>
        <w:t>d'eau</w:t>
      </w:r>
      <w:r w:rsidRPr="003420F5">
        <w:t xml:space="preserve"> la température</w:t>
      </w:r>
      <w:r>
        <w:t xml:space="preserve"> sera </w:t>
      </w:r>
      <w:r w:rsidRPr="003420F5">
        <w:t xml:space="preserve">la plus </w:t>
      </w:r>
      <w:r>
        <w:t>élevée</w:t>
      </w:r>
      <w:r w:rsidRPr="003420F5">
        <w:t>? Justifiez votre réponse.</w:t>
      </w:r>
    </w:p>
    <w:p w:rsidR="00570CD2" w:rsidRPr="003420F5" w:rsidRDefault="00570CD2" w:rsidP="00570CD2"/>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3420F5" w:rsidTr="00570CD2">
        <w:trPr>
          <w:trHeight w:val="454"/>
        </w:trPr>
        <w:tc>
          <w:tcPr>
            <w:tcW w:w="8598" w:type="dxa"/>
            <w:shd w:val="clear" w:color="auto" w:fill="auto"/>
          </w:tcPr>
          <w:p w:rsidR="00570CD2" w:rsidRPr="003420F5" w:rsidRDefault="00570CD2" w:rsidP="00570CD2"/>
        </w:tc>
      </w:tr>
    </w:tbl>
    <w:p w:rsidR="00570CD2" w:rsidRDefault="00570CD2" w:rsidP="00570CD2">
      <w:pPr>
        <w:pStyle w:val="Paragraphedeliste"/>
        <w:spacing w:after="0"/>
        <w:ind w:left="0"/>
        <w:rPr>
          <w:color w:val="C00000"/>
        </w:rPr>
      </w:pPr>
    </w:p>
    <w:p w:rsidR="00570CD2" w:rsidRDefault="00570CD2" w:rsidP="00570CD2">
      <w:pPr>
        <w:spacing w:after="0"/>
      </w:pPr>
    </w:p>
    <w:p w:rsidR="00570CD2" w:rsidRPr="003420F5" w:rsidRDefault="00570CD2" w:rsidP="00570CD2">
      <w:pPr>
        <w:spacing w:after="0"/>
      </w:pPr>
      <w:r>
        <w:t>C) Mon chat et moi avons presque la même température corporelle. Lequel a produit le plus de chaleur?</w:t>
      </w:r>
      <w:r w:rsidRPr="003420F5">
        <w:t xml:space="preserve"> Justifiez votre réponse.</w:t>
      </w:r>
    </w:p>
    <w:p w:rsidR="00570CD2" w:rsidRPr="003420F5" w:rsidRDefault="00570CD2" w:rsidP="00570CD2"/>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570CD2" w:rsidRPr="003420F5" w:rsidTr="00570CD2">
        <w:trPr>
          <w:trHeight w:val="454"/>
        </w:trPr>
        <w:tc>
          <w:tcPr>
            <w:tcW w:w="8598" w:type="dxa"/>
            <w:shd w:val="clear" w:color="auto" w:fill="auto"/>
          </w:tcPr>
          <w:p w:rsidR="00570CD2" w:rsidRPr="003420F5" w:rsidRDefault="00570CD2" w:rsidP="00570CD2"/>
        </w:tc>
      </w:tr>
    </w:tbl>
    <w:p w:rsidR="00311E89" w:rsidRDefault="00311E89" w:rsidP="00570CD2">
      <w:r>
        <w:br w:type="page"/>
      </w:r>
    </w:p>
    <w:p w:rsidR="00570CD2" w:rsidRDefault="00570CD2" w:rsidP="00570CD2">
      <w:pPr>
        <w:spacing w:after="0"/>
        <w:rPr>
          <w:b/>
          <w:u w:val="single"/>
        </w:rPr>
      </w:pPr>
      <w:r>
        <w:rPr>
          <w:b/>
          <w:u w:val="single"/>
        </w:rPr>
        <w:lastRenderedPageBreak/>
        <w:t>Les composants électriques et leurs fonctions</w:t>
      </w:r>
    </w:p>
    <w:p w:rsidR="00570CD2" w:rsidRDefault="00570CD2" w:rsidP="00570CD2">
      <w:pPr>
        <w:rPr>
          <w:b/>
          <w:u w:val="single"/>
        </w:rPr>
      </w:pPr>
    </w:p>
    <w:p w:rsidR="00570CD2" w:rsidRDefault="00570CD2" w:rsidP="00570CD2">
      <w:r w:rsidRPr="00E13D02">
        <w:rPr>
          <w:b/>
        </w:rPr>
        <w:t>Activité 3 :</w:t>
      </w:r>
      <w:r>
        <w:t xml:space="preserve"> </w:t>
      </w:r>
      <w:r w:rsidRPr="00E13D02">
        <w:t xml:space="preserve">Afin de faire une bonne synthèse </w:t>
      </w:r>
      <w:r>
        <w:t>des diverses fonctions et des principaux composants électriques vus dans ce chapitre, on vous propose de faire un nouveau réseau de concepts. Celui-ci sera un peu différent des précédents, puisqu'il sera fait directement sur un schéma de circuit électrique.</w:t>
      </w:r>
    </w:p>
    <w:p w:rsidR="00570CD2" w:rsidRDefault="00570CD2" w:rsidP="00570CD2">
      <w:r>
        <w:t>Inscrivez le nom de tous les composants de ce circuit électrique et donnez la fonction de chacun.</w:t>
      </w:r>
    </w:p>
    <w:p w:rsidR="00570CD2" w:rsidRDefault="00570CD2" w:rsidP="00570CD2">
      <w:r>
        <w:rPr>
          <w:noProof/>
          <w:lang w:eastAsia="fr-CA"/>
        </w:rPr>
        <mc:AlternateContent>
          <mc:Choice Requires="wps">
            <w:drawing>
              <wp:anchor distT="0" distB="0" distL="114300" distR="114300" simplePos="0" relativeHeight="251756544" behindDoc="0" locked="0" layoutInCell="1" allowOverlap="1" wp14:anchorId="1CD707FE" wp14:editId="005A4ADB">
                <wp:simplePos x="0" y="0"/>
                <wp:positionH relativeFrom="column">
                  <wp:posOffset>3446145</wp:posOffset>
                </wp:positionH>
                <wp:positionV relativeFrom="paragraph">
                  <wp:posOffset>117475</wp:posOffset>
                </wp:positionV>
                <wp:extent cx="1567815" cy="906780"/>
                <wp:effectExtent l="64770" t="5715" r="5715" b="487680"/>
                <wp:wrapNone/>
                <wp:docPr id="1328"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906780"/>
                        </a:xfrm>
                        <a:prstGeom prst="wedgeRectCallout">
                          <a:avLst>
                            <a:gd name="adj1" fmla="val -52671"/>
                            <a:gd name="adj2" fmla="val 101259"/>
                          </a:avLst>
                        </a:prstGeom>
                        <a:solidFill>
                          <a:srgbClr val="FFFFFF"/>
                        </a:solidFill>
                        <a:ln w="9525">
                          <a:solidFill>
                            <a:srgbClr val="000000"/>
                          </a:solidFill>
                          <a:miter lim="800000"/>
                          <a:headEnd/>
                          <a:tailEnd/>
                        </a:ln>
                      </wps:spPr>
                      <wps:txbx>
                        <w:txbxContent>
                          <w:p w:rsidR="009A219F" w:rsidRDefault="009A219F" w:rsidP="00570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328" o:spid="_x0000_s1109" type="#_x0000_t61" style="position:absolute;margin-left:271.35pt;margin-top:9.25pt;width:123.45pt;height:7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" adj="-577,32672">
                <v:textbox>
                  <w:txbxContent>
                    <w:p w:rsidR="009A219F" w:rsidRDefault="009A219F" w:rsidP="00570CD2"/>
                  </w:txbxContent>
                </v:textbox>
              </v:shape>
            </w:pict>
          </mc:Fallback>
        </mc:AlternateContent>
      </w:r>
      <w:r>
        <w:rPr>
          <w:noProof/>
          <w:lang w:eastAsia="fr-CA"/>
        </w:rPr>
        <mc:AlternateContent>
          <mc:Choice Requires="wps">
            <w:drawing>
              <wp:anchor distT="0" distB="0" distL="114300" distR="114300" simplePos="0" relativeHeight="251755520" behindDoc="0" locked="0" layoutInCell="1" allowOverlap="1" wp14:anchorId="22F67426" wp14:editId="63D29F4F">
                <wp:simplePos x="0" y="0"/>
                <wp:positionH relativeFrom="column">
                  <wp:posOffset>1695450</wp:posOffset>
                </wp:positionH>
                <wp:positionV relativeFrom="paragraph">
                  <wp:posOffset>117475</wp:posOffset>
                </wp:positionV>
                <wp:extent cx="1414780" cy="845820"/>
                <wp:effectExtent l="9525" t="5715" r="13970" b="405765"/>
                <wp:wrapNone/>
                <wp:docPr id="1327"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845820"/>
                        </a:xfrm>
                        <a:prstGeom prst="wedgeRectCallout">
                          <a:avLst>
                            <a:gd name="adj1" fmla="val 12208"/>
                            <a:gd name="adj2" fmla="val 95046"/>
                          </a:avLst>
                        </a:prstGeom>
                        <a:solidFill>
                          <a:srgbClr val="FFFFFF"/>
                        </a:solidFill>
                        <a:ln w="9525">
                          <a:solidFill>
                            <a:srgbClr val="000000"/>
                          </a:solidFill>
                          <a:miter lim="800000"/>
                          <a:headEnd/>
                          <a:tailEnd/>
                        </a:ln>
                      </wps:spPr>
                      <wps:txbx>
                        <w:txbxContent>
                          <w:p w:rsidR="009A219F" w:rsidRDefault="009A219F" w:rsidP="00570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1327" o:spid="_x0000_s1110" type="#_x0000_t61" style="position:absolute;margin-left:133.5pt;margin-top:9.25pt;width:111.4pt;height:6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" adj="13437,31330">
                <v:textbox>
                  <w:txbxContent>
                    <w:p w:rsidR="009A219F" w:rsidRDefault="009A219F" w:rsidP="00570CD2"/>
                  </w:txbxContent>
                </v:textbox>
              </v:shape>
            </w:pict>
          </mc:Fallback>
        </mc:AlternateContent>
      </w:r>
      <w:r>
        <w:rPr>
          <w:noProof/>
          <w:lang w:eastAsia="fr-CA"/>
        </w:rPr>
        <mc:AlternateContent>
          <mc:Choice Requires="wps">
            <w:drawing>
              <wp:anchor distT="0" distB="0" distL="114300" distR="114300" simplePos="0" relativeHeight="251754496" behindDoc="0" locked="0" layoutInCell="1" allowOverlap="1" wp14:anchorId="22368932" wp14:editId="213A016F">
                <wp:simplePos x="0" y="0"/>
                <wp:positionH relativeFrom="column">
                  <wp:posOffset>-107315</wp:posOffset>
                </wp:positionH>
                <wp:positionV relativeFrom="paragraph">
                  <wp:posOffset>269875</wp:posOffset>
                </wp:positionV>
                <wp:extent cx="1357630" cy="876300"/>
                <wp:effectExtent l="6985" t="5715" r="264160" b="1175385"/>
                <wp:wrapNone/>
                <wp:docPr id="1326"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876300"/>
                        </a:xfrm>
                        <a:prstGeom prst="wedgeRectCallout">
                          <a:avLst>
                            <a:gd name="adj1" fmla="val 67023"/>
                            <a:gd name="adj2" fmla="val 178694"/>
                          </a:avLst>
                        </a:prstGeom>
                        <a:solidFill>
                          <a:srgbClr val="FFFFFF"/>
                        </a:solidFill>
                        <a:ln w="9525">
                          <a:solidFill>
                            <a:srgbClr val="000000"/>
                          </a:solidFill>
                          <a:miter lim="800000"/>
                          <a:headEnd/>
                          <a:tailEnd/>
                        </a:ln>
                      </wps:spPr>
                      <wps:txbx>
                        <w:txbxContent>
                          <w:p w:rsidR="009A219F" w:rsidRDefault="009A219F" w:rsidP="00570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1326" o:spid="_x0000_s1111" type="#_x0000_t61" style="position:absolute;margin-left:-8.45pt;margin-top:21.25pt;width:106.9pt;height:6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" adj="25277,49398">
                <v:textbox>
                  <w:txbxContent>
                    <w:p w:rsidR="009A219F" w:rsidRDefault="009A219F" w:rsidP="00570CD2"/>
                  </w:txbxContent>
                </v:textbox>
              </v:shape>
            </w:pict>
          </mc:Fallback>
        </mc:AlternateContent>
      </w:r>
    </w:p>
    <w:p w:rsidR="00570CD2" w:rsidRDefault="00570CD2" w:rsidP="00570CD2"/>
    <w:p w:rsidR="00570CD2" w:rsidRDefault="00570CD2" w:rsidP="00570CD2"/>
    <w:p w:rsidR="00570CD2" w:rsidRDefault="00570CD2" w:rsidP="00570CD2"/>
    <w:p w:rsidR="00570CD2" w:rsidRDefault="00570CD2" w:rsidP="00570CD2">
      <w:r>
        <w:rPr>
          <w:noProof/>
          <w:lang w:eastAsia="fr-CA"/>
        </w:rPr>
        <mc:AlternateContent>
          <mc:Choice Requires="wps">
            <w:drawing>
              <wp:anchor distT="0" distB="0" distL="114300" distR="114300" simplePos="0" relativeHeight="251757568" behindDoc="0" locked="0" layoutInCell="1" allowOverlap="1" wp14:anchorId="4955B0A0" wp14:editId="7765D7E4">
                <wp:simplePos x="0" y="0"/>
                <wp:positionH relativeFrom="column">
                  <wp:posOffset>4076065</wp:posOffset>
                </wp:positionH>
                <wp:positionV relativeFrom="paragraph">
                  <wp:posOffset>161290</wp:posOffset>
                </wp:positionV>
                <wp:extent cx="1372235" cy="932180"/>
                <wp:effectExtent l="189865" t="10795" r="9525" b="552450"/>
                <wp:wrapNone/>
                <wp:docPr id="1325"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932180"/>
                        </a:xfrm>
                        <a:prstGeom prst="wedgeRectCallout">
                          <a:avLst>
                            <a:gd name="adj1" fmla="val -61384"/>
                            <a:gd name="adj2" fmla="val 106130"/>
                          </a:avLst>
                        </a:prstGeom>
                        <a:solidFill>
                          <a:srgbClr val="FFFFFF"/>
                        </a:solidFill>
                        <a:ln w="9525">
                          <a:solidFill>
                            <a:srgbClr val="000000"/>
                          </a:solidFill>
                          <a:miter lim="800000"/>
                          <a:headEnd/>
                          <a:tailEnd/>
                        </a:ln>
                      </wps:spPr>
                      <wps:txbx>
                        <w:txbxContent>
                          <w:p w:rsidR="009A219F" w:rsidRDefault="009A219F" w:rsidP="00570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1325" o:spid="_x0000_s1112" type="#_x0000_t61" style="position:absolute;margin-left:320.95pt;margin-top:12.7pt;width:108.05pt;height:7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" adj="-2459,33724">
                <v:textbox>
                  <w:txbxContent>
                    <w:p w:rsidR="009A219F" w:rsidRDefault="009A219F" w:rsidP="00570CD2"/>
                  </w:txbxContent>
                </v:textbox>
              </v:shape>
            </w:pict>
          </mc:Fallback>
        </mc:AlternateContent>
      </w:r>
      <w:r>
        <w:rPr>
          <w:noProof/>
          <w:lang w:eastAsia="fr-CA"/>
        </w:rPr>
        <mc:AlternateContent>
          <mc:Choice Requires="wpg">
            <w:drawing>
              <wp:anchor distT="0" distB="0" distL="114300" distR="114300" simplePos="0" relativeHeight="251752448" behindDoc="0" locked="0" layoutInCell="1" allowOverlap="1" wp14:anchorId="19184A01" wp14:editId="53DBCBB9">
                <wp:simplePos x="0" y="0"/>
                <wp:positionH relativeFrom="column">
                  <wp:posOffset>594360</wp:posOffset>
                </wp:positionH>
                <wp:positionV relativeFrom="paragraph">
                  <wp:posOffset>74930</wp:posOffset>
                </wp:positionV>
                <wp:extent cx="3390900" cy="3027680"/>
                <wp:effectExtent l="13335" t="10160" r="24765" b="10160"/>
                <wp:wrapNone/>
                <wp:docPr id="1310" name="Groupe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3027680"/>
                          <a:chOff x="2736" y="6766"/>
                          <a:chExt cx="5340" cy="4768"/>
                        </a:xfrm>
                      </wpg:grpSpPr>
                      <wps:wsp>
                        <wps:cNvPr id="1311" name="AutoShape 715"/>
                        <wps:cNvCnPr>
                          <a:cxnSpLocks noChangeShapeType="1"/>
                        </wps:cNvCnPr>
                        <wps:spPr bwMode="auto">
                          <a:xfrm flipH="1">
                            <a:off x="3247" y="11416"/>
                            <a:ext cx="110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13" name="Group 716"/>
                        <wpg:cNvGrpSpPr>
                          <a:grpSpLocks/>
                        </wpg:cNvGrpSpPr>
                        <wpg:grpSpPr bwMode="auto">
                          <a:xfrm>
                            <a:off x="2736" y="6766"/>
                            <a:ext cx="5340" cy="4768"/>
                            <a:chOff x="2736" y="6766"/>
                            <a:chExt cx="5340" cy="4768"/>
                          </a:xfrm>
                        </wpg:grpSpPr>
                        <wpg:grpSp>
                          <wpg:cNvPr id="514" name="Group 717"/>
                          <wpg:cNvGrpSpPr>
                            <a:grpSpLocks/>
                          </wpg:cNvGrpSpPr>
                          <wpg:grpSpPr bwMode="auto">
                            <a:xfrm>
                              <a:off x="2736" y="8323"/>
                              <a:ext cx="975" cy="3094"/>
                              <a:chOff x="8479" y="6224"/>
                              <a:chExt cx="542" cy="1748"/>
                            </a:xfrm>
                          </wpg:grpSpPr>
                          <wps:wsp>
                            <wps:cNvPr id="515" name="AutoShape 718"/>
                            <wps:cNvCnPr>
                              <a:cxnSpLocks noChangeShapeType="1"/>
                            </wps:cNvCnPr>
                            <wps:spPr bwMode="auto">
                              <a:xfrm rot="5400000" flipH="1">
                                <a:off x="8444" y="6534"/>
                                <a:ext cx="619"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s:wsp>
                            <wps:cNvPr id="516" name="AutoShape 719"/>
                            <wps:cNvCnPr>
                              <a:cxnSpLocks noChangeShapeType="1"/>
                            </wps:cNvCnPr>
                            <wps:spPr bwMode="auto">
                              <a:xfrm rot="5400000" flipH="1">
                                <a:off x="8453" y="7663"/>
                                <a:ext cx="619"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17" name="Oval 720"/>
                            <wps:cNvSpPr>
                              <a:spLocks noChangeArrowheads="1"/>
                            </wps:cNvSpPr>
                            <wps:spPr bwMode="auto">
                              <a:xfrm rot="5400000">
                                <a:off x="8477" y="6847"/>
                                <a:ext cx="546" cy="542"/>
                              </a:xfrm>
                              <a:prstGeom prst="ellipse">
                                <a:avLst/>
                              </a:pr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518" name="Freeform 721"/>
                            <wps:cNvSpPr>
                              <a:spLocks/>
                            </wps:cNvSpPr>
                            <wps:spPr bwMode="auto">
                              <a:xfrm rot="275741" flipV="1">
                                <a:off x="8572" y="7009"/>
                                <a:ext cx="338" cy="214"/>
                              </a:xfrm>
                              <a:custGeom>
                                <a:avLst/>
                                <a:gdLst>
                                  <a:gd name="T0" fmla="*/ 579 w 579"/>
                                  <a:gd name="T1" fmla="*/ 0 h 629"/>
                                  <a:gd name="T2" fmla="*/ 336 w 579"/>
                                  <a:gd name="T3" fmla="*/ 619 h 629"/>
                                  <a:gd name="T4" fmla="*/ 178 w 579"/>
                                  <a:gd name="T5" fmla="*/ 59 h 629"/>
                                  <a:gd name="T6" fmla="*/ 0 w 579"/>
                                  <a:gd name="T7" fmla="*/ 555 h 629"/>
                                </a:gdLst>
                                <a:ahLst/>
                                <a:cxnLst>
                                  <a:cxn ang="0">
                                    <a:pos x="T0" y="T1"/>
                                  </a:cxn>
                                  <a:cxn ang="0">
                                    <a:pos x="T2" y="T3"/>
                                  </a:cxn>
                                  <a:cxn ang="0">
                                    <a:pos x="T4" y="T5"/>
                                  </a:cxn>
                                  <a:cxn ang="0">
                                    <a:pos x="T6" y="T7"/>
                                  </a:cxn>
                                </a:cxnLst>
                                <a:rect l="0" t="0" r="r" b="b"/>
                                <a:pathLst>
                                  <a:path w="579" h="629">
                                    <a:moveTo>
                                      <a:pt x="579" y="0"/>
                                    </a:moveTo>
                                    <a:cubicBezTo>
                                      <a:pt x="491" y="304"/>
                                      <a:pt x="403" y="609"/>
                                      <a:pt x="336" y="619"/>
                                    </a:cubicBezTo>
                                    <a:cubicBezTo>
                                      <a:pt x="269" y="629"/>
                                      <a:pt x="234" y="70"/>
                                      <a:pt x="178" y="59"/>
                                    </a:cubicBezTo>
                                    <a:cubicBezTo>
                                      <a:pt x="122" y="48"/>
                                      <a:pt x="61" y="301"/>
                                      <a:pt x="0" y="555"/>
                                    </a:cubicBez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9" name="AutoShape 722"/>
                          <wps:cNvCnPr>
                            <a:cxnSpLocks noChangeShapeType="1"/>
                          </wps:cNvCnPr>
                          <wps:spPr bwMode="auto">
                            <a:xfrm>
                              <a:off x="3230" y="7225"/>
                              <a:ext cx="2363" cy="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20" name="AutoShape 723"/>
                          <wps:cNvCnPr>
                            <a:cxnSpLocks noChangeShapeType="1"/>
                          </wps:cNvCnPr>
                          <wps:spPr bwMode="auto">
                            <a:xfrm flipH="1">
                              <a:off x="4329" y="10793"/>
                              <a:ext cx="1155" cy="623"/>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21" name="AutoShape 724"/>
                          <wps:cNvCnPr>
                            <a:cxnSpLocks noChangeShapeType="1"/>
                          </wps:cNvCnPr>
                          <wps:spPr bwMode="auto">
                            <a:xfrm>
                              <a:off x="3230" y="7226"/>
                              <a:ext cx="0" cy="11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22" name="Group 725"/>
                          <wpg:cNvGrpSpPr>
                            <a:grpSpLocks/>
                          </wpg:cNvGrpSpPr>
                          <wpg:grpSpPr bwMode="auto">
                            <a:xfrm>
                              <a:off x="5427" y="11274"/>
                              <a:ext cx="2594" cy="260"/>
                              <a:chOff x="5176" y="8664"/>
                              <a:chExt cx="2313" cy="204"/>
                            </a:xfrm>
                          </wpg:grpSpPr>
                          <wps:wsp>
                            <wps:cNvPr id="523" name="AutoShape 726"/>
                            <wps:cNvCnPr>
                              <a:cxnSpLocks noChangeShapeType="1"/>
                            </wps:cNvCnPr>
                            <wps:spPr bwMode="auto">
                              <a:xfrm flipH="1">
                                <a:off x="5280" y="8760"/>
                                <a:ext cx="2209"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24" name="Group 727"/>
                            <wpg:cNvGrpSpPr>
                              <a:grpSpLocks/>
                            </wpg:cNvGrpSpPr>
                            <wpg:grpSpPr bwMode="auto">
                              <a:xfrm>
                                <a:off x="5176" y="8664"/>
                                <a:ext cx="216" cy="204"/>
                                <a:chOff x="1140" y="9264"/>
                                <a:chExt cx="216" cy="204"/>
                              </a:xfrm>
                            </wpg:grpSpPr>
                            <wps:wsp>
                              <wps:cNvPr id="525" name="AutoShape 728"/>
                              <wps:cNvCnPr>
                                <a:cxnSpLocks noChangeShapeType="1"/>
                              </wps:cNvCnPr>
                              <wps:spPr bwMode="auto">
                                <a:xfrm flipV="1">
                                  <a:off x="1140" y="9264"/>
                                  <a:ext cx="216" cy="20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729"/>
                              <wps:cNvCnPr>
                                <a:cxnSpLocks noChangeShapeType="1"/>
                              </wps:cNvCnPr>
                              <wps:spPr bwMode="auto">
                                <a:xfrm>
                                  <a:off x="1140" y="9288"/>
                                  <a:ext cx="216"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7" name="Group 730"/>
                          <wpg:cNvGrpSpPr>
                            <a:grpSpLocks/>
                          </wpg:cNvGrpSpPr>
                          <wpg:grpSpPr bwMode="auto">
                            <a:xfrm>
                              <a:off x="3230" y="6766"/>
                              <a:ext cx="4846" cy="4651"/>
                              <a:chOff x="3230" y="6766"/>
                              <a:chExt cx="4846" cy="4651"/>
                            </a:xfrm>
                          </wpg:grpSpPr>
                          <wpg:grpSp>
                            <wpg:cNvPr id="528" name="Group 731"/>
                            <wpg:cNvGrpSpPr>
                              <a:grpSpLocks/>
                            </wpg:cNvGrpSpPr>
                            <wpg:grpSpPr bwMode="auto">
                              <a:xfrm rot="16200000">
                                <a:off x="4969" y="7532"/>
                                <a:ext cx="384" cy="1663"/>
                                <a:chOff x="8754" y="4363"/>
                                <a:chExt cx="260" cy="1143"/>
                              </a:xfrm>
                            </wpg:grpSpPr>
                            <wps:wsp>
                              <wps:cNvPr id="529" name="AutoShape 732"/>
                              <wps:cNvCnPr>
                                <a:cxnSpLocks noChangeShapeType="1"/>
                              </wps:cNvCnPr>
                              <wps:spPr bwMode="auto">
                                <a:xfrm flipV="1">
                                  <a:off x="8884" y="5118"/>
                                  <a:ext cx="127" cy="11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733"/>
                              <wps:cNvCnPr>
                                <a:cxnSpLocks noChangeShapeType="1"/>
                              </wps:cNvCnPr>
                              <wps:spPr bwMode="auto">
                                <a:xfrm rot="16200000" flipV="1">
                                  <a:off x="8905" y="4634"/>
                                  <a:ext cx="71" cy="1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31" name="Group 734"/>
                              <wpg:cNvGrpSpPr>
                                <a:grpSpLocks/>
                              </wpg:cNvGrpSpPr>
                              <wpg:grpSpPr bwMode="auto">
                                <a:xfrm>
                                  <a:off x="8754" y="4363"/>
                                  <a:ext cx="260" cy="1143"/>
                                  <a:chOff x="8754" y="4363"/>
                                  <a:chExt cx="260" cy="1143"/>
                                </a:xfrm>
                              </wpg:grpSpPr>
                              <wpg:grpSp>
                                <wpg:cNvPr id="532" name="Group 735"/>
                                <wpg:cNvGrpSpPr>
                                  <a:grpSpLocks/>
                                </wpg:cNvGrpSpPr>
                                <wpg:grpSpPr bwMode="auto">
                                  <a:xfrm>
                                    <a:off x="8754" y="4734"/>
                                    <a:ext cx="260" cy="380"/>
                                    <a:chOff x="4982" y="10125"/>
                                    <a:chExt cx="287" cy="474"/>
                                  </a:xfrm>
                                </wpg:grpSpPr>
                                <wpg:grpSp>
                                  <wpg:cNvPr id="533" name="Group 202"/>
                                  <wpg:cNvGrpSpPr>
                                    <a:grpSpLocks/>
                                  </wpg:cNvGrpSpPr>
                                  <wpg:grpSpPr bwMode="auto">
                                    <a:xfrm rot="-5400000">
                                      <a:off x="5007" y="10337"/>
                                      <a:ext cx="237" cy="287"/>
                                      <a:chOff x="4516" y="8532"/>
                                      <a:chExt cx="478" cy="321"/>
                                    </a:xfrm>
                                  </wpg:grpSpPr>
                                  <wps:wsp>
                                    <wps:cNvPr id="534" name="AutoShape 203"/>
                                    <wps:cNvCnPr>
                                      <a:cxnSpLocks noChangeShapeType="1"/>
                                    </wps:cNvCnPr>
                                    <wps:spPr bwMode="auto">
                                      <a:xfrm flipH="1">
                                        <a:off x="4516" y="8532"/>
                                        <a:ext cx="238" cy="3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204"/>
                                    <wps:cNvCnPr>
                                      <a:cxnSpLocks noChangeShapeType="1"/>
                                    </wps:cNvCnPr>
                                    <wps:spPr bwMode="auto">
                                      <a:xfrm flipH="1" flipV="1">
                                        <a:off x="4756" y="8533"/>
                                        <a:ext cx="238" cy="3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6" name="Group 205"/>
                                  <wpg:cNvGrpSpPr>
                                    <a:grpSpLocks/>
                                  </wpg:cNvGrpSpPr>
                                  <wpg:grpSpPr bwMode="auto">
                                    <a:xfrm rot="-5400000">
                                      <a:off x="5007" y="10100"/>
                                      <a:ext cx="237" cy="287"/>
                                      <a:chOff x="4516" y="8532"/>
                                      <a:chExt cx="478" cy="321"/>
                                    </a:xfrm>
                                  </wpg:grpSpPr>
                                  <wps:wsp>
                                    <wps:cNvPr id="537" name="AutoShape 206"/>
                                    <wps:cNvCnPr>
                                      <a:cxnSpLocks noChangeShapeType="1"/>
                                    </wps:cNvCnPr>
                                    <wps:spPr bwMode="auto">
                                      <a:xfrm flipH="1">
                                        <a:off x="4516" y="8532"/>
                                        <a:ext cx="238" cy="3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207"/>
                                    <wps:cNvCnPr>
                                      <a:cxnSpLocks noChangeShapeType="1"/>
                                    </wps:cNvCnPr>
                                    <wps:spPr bwMode="auto">
                                      <a:xfrm flipH="1" flipV="1">
                                        <a:off x="4756" y="8533"/>
                                        <a:ext cx="238" cy="3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39" name="AutoShape 742"/>
                                <wps:cNvCnPr>
                                  <a:cxnSpLocks noChangeShapeType="1"/>
                                </wps:cNvCnPr>
                                <wps:spPr bwMode="auto">
                                  <a:xfrm flipV="1">
                                    <a:off x="8880" y="4363"/>
                                    <a:ext cx="1" cy="301"/>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40" name="AutoShape 743"/>
                                <wps:cNvCnPr>
                                  <a:cxnSpLocks noChangeShapeType="1"/>
                                </wps:cNvCnPr>
                                <wps:spPr bwMode="auto">
                                  <a:xfrm>
                                    <a:off x="8884" y="5221"/>
                                    <a:ext cx="1" cy="28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grpSp>
                            <wpg:cNvPr id="541" name="Group 744"/>
                            <wpg:cNvGrpSpPr>
                              <a:grpSpLocks/>
                            </wpg:cNvGrpSpPr>
                            <wpg:grpSpPr bwMode="auto">
                              <a:xfrm>
                                <a:off x="3230" y="8078"/>
                                <a:ext cx="1099" cy="280"/>
                                <a:chOff x="3060" y="6776"/>
                                <a:chExt cx="1099" cy="280"/>
                              </a:xfrm>
                            </wpg:grpSpPr>
                            <wps:wsp>
                              <wps:cNvPr id="542" name="AutoShape 745"/>
                              <wps:cNvCnPr>
                                <a:cxnSpLocks noChangeShapeType="1"/>
                              </wps:cNvCnPr>
                              <wps:spPr bwMode="auto">
                                <a:xfrm flipH="1">
                                  <a:off x="3060" y="7056"/>
                                  <a:ext cx="560"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43" name="AutoShape 746"/>
                              <wps:cNvCnPr>
                                <a:cxnSpLocks noChangeShapeType="1"/>
                              </wps:cNvCnPr>
                              <wps:spPr bwMode="auto">
                                <a:xfrm flipH="1">
                                  <a:off x="3599" y="6776"/>
                                  <a:ext cx="560" cy="28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cNvPr id="1312" name="Group 747"/>
                            <wpg:cNvGrpSpPr>
                              <a:grpSpLocks/>
                            </wpg:cNvGrpSpPr>
                            <wpg:grpSpPr bwMode="auto">
                              <a:xfrm>
                                <a:off x="5561" y="6766"/>
                                <a:ext cx="662" cy="264"/>
                                <a:chOff x="1732" y="7310"/>
                                <a:chExt cx="357" cy="132"/>
                              </a:xfrm>
                            </wpg:grpSpPr>
                            <wps:wsp>
                              <wps:cNvPr id="1313" name="AutoShape 748"/>
                              <wps:cNvCnPr>
                                <a:cxnSpLocks noChangeShapeType="1"/>
                              </wps:cNvCnPr>
                              <wps:spPr bwMode="auto">
                                <a:xfrm>
                                  <a:off x="1830" y="7310"/>
                                  <a:ext cx="18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4" name="AutoShape 749"/>
                              <wps:cNvCnPr>
                                <a:cxnSpLocks noChangeShapeType="1"/>
                              </wps:cNvCnPr>
                              <wps:spPr bwMode="auto">
                                <a:xfrm flipH="1">
                                  <a:off x="1732" y="7442"/>
                                  <a:ext cx="35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5" name="AutoShape 750"/>
                              <wps:cNvCnPr>
                                <a:cxnSpLocks noChangeShapeType="1"/>
                              </wps:cNvCnPr>
                              <wps:spPr bwMode="auto">
                                <a:xfrm>
                                  <a:off x="1920" y="7310"/>
                                  <a:ext cx="0" cy="13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16" name="Group 751"/>
                            <wpg:cNvGrpSpPr>
                              <a:grpSpLocks/>
                            </wpg:cNvGrpSpPr>
                            <wpg:grpSpPr bwMode="auto">
                              <a:xfrm>
                                <a:off x="6292" y="6902"/>
                                <a:ext cx="1784" cy="542"/>
                                <a:chOff x="4306" y="5927"/>
                                <a:chExt cx="1784" cy="542"/>
                              </a:xfrm>
                            </wpg:grpSpPr>
                            <wps:wsp>
                              <wps:cNvPr id="1317" name="AutoShape 752"/>
                              <wps:cNvCnPr>
                                <a:cxnSpLocks noChangeShapeType="1"/>
                              </wps:cNvCnPr>
                              <wps:spPr bwMode="auto">
                                <a:xfrm flipH="1">
                                  <a:off x="4306" y="6228"/>
                                  <a:ext cx="619"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cNvPr id="1318" name="Group 753"/>
                              <wpg:cNvGrpSpPr>
                                <a:grpSpLocks/>
                              </wpg:cNvGrpSpPr>
                              <wpg:grpSpPr bwMode="auto">
                                <a:xfrm>
                                  <a:off x="4928" y="5927"/>
                                  <a:ext cx="1162" cy="542"/>
                                  <a:chOff x="6316" y="6040"/>
                                  <a:chExt cx="1162" cy="542"/>
                                </a:xfrm>
                              </wpg:grpSpPr>
                              <wps:wsp>
                                <wps:cNvPr id="1319" name="AutoShape 754"/>
                                <wps:cNvCnPr>
                                  <a:cxnSpLocks noChangeShapeType="1"/>
                                </wps:cNvCnPr>
                                <wps:spPr bwMode="auto">
                                  <a:xfrm flipH="1">
                                    <a:off x="6859" y="6341"/>
                                    <a:ext cx="61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0" name="Oval 755"/>
                                <wps:cNvSpPr>
                                  <a:spLocks noChangeArrowheads="1"/>
                                </wps:cNvSpPr>
                                <wps:spPr bwMode="auto">
                                  <a:xfrm rot="21600000">
                                    <a:off x="6316" y="6040"/>
                                    <a:ext cx="543" cy="5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21" name="AutoShape 756"/>
                              <wps:cNvCnPr>
                                <a:cxnSpLocks noChangeShapeType="1"/>
                              </wps:cNvCnPr>
                              <wps:spPr bwMode="auto">
                                <a:xfrm rot="16200000" flipH="1">
                                  <a:off x="4995" y="5981"/>
                                  <a:ext cx="381"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AutoShape 757"/>
                              <wps:cNvCnPr>
                                <a:cxnSpLocks noChangeShapeType="1"/>
                              </wps:cNvCnPr>
                              <wps:spPr bwMode="auto">
                                <a:xfrm rot="16200000">
                                  <a:off x="4975" y="6074"/>
                                  <a:ext cx="480" cy="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23" name="AutoShape 758"/>
                            <wps:cNvCnPr>
                              <a:cxnSpLocks noChangeShapeType="1"/>
                            </wps:cNvCnPr>
                            <wps:spPr bwMode="auto">
                              <a:xfrm flipV="1">
                                <a:off x="7998" y="7205"/>
                                <a:ext cx="1" cy="4212"/>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24" name="AutoShape 759"/>
                            <wps:cNvCnPr>
                              <a:cxnSpLocks noChangeShapeType="1"/>
                            </wps:cNvCnPr>
                            <wps:spPr bwMode="auto">
                              <a:xfrm>
                                <a:off x="5992" y="8369"/>
                                <a:ext cx="2029" cy="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e 1310" o:spid="_x0000_s1026" style="position:absolute;margin-left:46.8pt;margin-top:5.9pt;width:267pt;height:238.4pt;z-index:251752448" coordorigin="2736,6766" coordsize="5340,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">
                <v:shape id="AutoShape 715" o:spid="_x0000_s1027" type="#_x0000_t32" style="position:absolute;left:3247;top:11416;width:11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3VKcAAAADdAAAADwAAAGRycy9kb3ducmV2LnhtbERPTYvCMBC9L/gfwgje1rQKq1SjiKB4&#10;3Sp4HZqxqTaTtola/71ZWPA2j/c5y3Vva/GgzleOFaTjBARx4XTFpYLTcfc9B+EDssbaMSl4kYf1&#10;avC1xEy7J//SIw+liCHsM1RgQmgyKX1hyKIfu4Y4chfXWQwRdqXUHT5juK3lJEl+pMWKY4PBhraG&#10;ilt+twqmp2t7TM6z9LxvTbvHuz/k7Vyp0bDfLEAE6sNH/O8+6Dh/mqbw9008Qa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t1SnAAAAA3QAAAA8AAAAAAAAAAAAAAAAA&#10;oQIAAGRycy9kb3ducmV2LnhtbFBLBQYAAAAABAAEAPkAAACOAwAAAAA=&#10;" strokeweight="1.5pt"/>
                <v:group id="Group 716" o:spid="_x0000_s1028" style="position:absolute;left:2736;top:6766;width:5340;height:4768" coordorigin="2736,6766" coordsize="5340,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group id="Group 717" o:spid="_x0000_s1029" style="position:absolute;left:2736;top:8323;width:975;height:3094" coordorigin="8479,6224" coordsize="542,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AutoShape 718" o:spid="_x0000_s1030" type="#_x0000_t32" style="position:absolute;left:8444;top:6534;width:619;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umMQAAADcAAAADwAAAGRycy9kb3ducmV2LnhtbESPUWvCQBCE3wX/w7GCb3pRUErqKUVU&#10;REpBK6WPS26bBLN7IXea67/vFQp9HGbmG2a1idyoB3W+dmJgNs1AkRTO1lIauL7vJ0+gfECx2Dgh&#10;A9/kYbMeDlaYW9fLmR6XUKoEEZ+jgSqENtfaFxUx+qlrSZL35TrGkGRXatthn+Dc6HmWLTVjLWmh&#10;wpa2FRW3y50NfFzv5zZmr2+RDv3yk087jnwzZjyKL8+gAsXwH/5rH62BxWwBv2fS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TK6YxAAAANwAAAAPAAAAAAAAAAAA&#10;AAAAAKECAABkcnMvZG93bnJldi54bWxQSwUGAAAAAAQABAD5AAAAkgMAAAAA&#10;" strokecolor="#002060" strokeweight="1.5pt"/>
                    <v:shape id="AutoShape 719" o:spid="_x0000_s1031" type="#_x0000_t32" style="position:absolute;left:8453;top:7663;width:619;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p8sUAAADcAAAADwAAAGRycy9kb3ducmV2LnhtbESPQWvCQBSE74L/YXmCN91YrUjqKtLS&#10;4q3VSKW3R/Y1G8y+DdltEv+9WxA8DjPzDbPe9rYSLTW+dKxgNk1AEOdOl1woOGXvkxUIH5A1Vo5J&#10;wZU8bDfDwRpT7To+UHsMhYgQ9ikqMCHUqZQ+N2TRT11NHL1f11gMUTaF1A12EW4r+ZQkS2mx5Lhg&#10;sKZXQ/nl+GcVLH7Ob/uuWH1l8/b7WmUfh8/8bJQaj/rdC4hAfXiE7+29VvA8W8L/mXg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wp8sUAAADcAAAADwAAAAAAAAAA&#10;AAAAAAChAgAAZHJzL2Rvd25yZXYueG1sUEsFBgAAAAAEAAQA+QAAAJMDAAAAAA==&#10;" strokecolor="black [3213]" strokeweight="1.5pt"/>
                    <v:oval id="Oval 720" o:spid="_x0000_s1032" style="position:absolute;left:8477;top:6847;width:546;height:5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IO8QA&#10;AADcAAAADwAAAGRycy9kb3ducmV2LnhtbESPT2vCQBTE74V+h+UVvOlGS6tEN1IC1l79g+DtkX1N&#10;0mTfptlVk3x6tyD0OMzMb5jVujO1uFLrSssKppMIBHFmdcm5guNhM16AcB5ZY22ZFPTkYJ08P60w&#10;1vbGO7rufS4ChF2MCgrvm1hKlxVk0E1sQxy8b9sa9EG2udQt3gLc1HIWRe/SYMlhocCG0oKyan8x&#10;Ci7b9Pd1GD753Ds+Mf1EWZNWSo1euo8lCE+d/w8/2l9awdt0Dn9nwhG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yDvEAAAA3AAAAA8AAAAAAAAAAAAAAAAAmAIAAGRycy9k&#10;b3ducmV2LnhtbFBLBQYAAAAABAAEAPUAAACJAwAAAAA=&#10;" strokecolor="black [3213]"/>
                    <v:shape id="Freeform 721" o:spid="_x0000_s1033" style="position:absolute;left:8572;top:7009;width:338;height:214;rotation:-301183fd;flip:y;visibility:visible;mso-wrap-style:square;v-text-anchor:top" coordsize="57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cacEA&#10;AADcAAAADwAAAGRycy9kb3ducmV2LnhtbERPzWoCMRC+F3yHMEIvpWatKHZrFBEUtZdq9wGGzZgs&#10;bibLJur69uYgePz4/meLztXiSm2oPCsYDjIQxKXXFRsFxf/6cwoiRGSNtWdScKcAi3nvbYa59jc+&#10;0PUYjUghHHJUYGNscilDaclhGPiGOHEn3zqMCbZG6hZvKdzV8ivLJtJhxanBYkMrS+X5eHEKYvl7&#10;360Py++RpY/933ZTGMOFUu/9bvkDIlIXX+Kne6sVjIdpbT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MnGnBAAAA3AAAAA8AAAAAAAAAAAAAAAAAmAIAAGRycy9kb3du&#10;cmV2LnhtbFBLBQYAAAAABAAEAPUAAACGAwAAAAA=&#10;" path="m579,c491,304,403,609,336,619,269,629,234,70,178,59,122,48,61,301,,555e" filled="f" strokecolor="black [3213]" strokeweight="1pt">
                      <v:path arrowok="t" o:connecttype="custom" o:connectlocs="338,0;196,211;104,20;0,189" o:connectangles="0,0,0,0"/>
                    </v:shape>
                  </v:group>
                  <v:shape id="AutoShape 722" o:spid="_x0000_s1034" type="#_x0000_t32" style="position:absolute;left:3230;top:7225;width:23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pEMQAAADcAAAADwAAAGRycy9kb3ducmV2LnhtbESP0WoCMRRE3wv9h3ALvtWsUsWuRimW&#10;ij6J237AZXPdbHdzsyaprn9vBKGPw8ycYRar3rbiTD7UjhWMhhkI4tLpmisFP99frzMQISJrbB2T&#10;gisFWC2fnxaYa3fhA52LWIkE4ZCjAhNjl0sZSkMWw9B1xMk7Om8xJukrqT1eEty2cpxlU2mx5rRg&#10;sKO1obIp/qyCwmx2e+33k9/P3dth1kw3zcmNlRq89B9zEJH6+B9+tLdawWT0Dvc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2kQxAAAANwAAAAPAAAAAAAAAAAA&#10;AAAAAKECAABkcnMvZG93bnJldi54bWxQSwUGAAAAAAQABAD5AAAAkgMAAAAA&#10;" strokeweight="1.5pt">
                    <v:stroke endarrow="oval"/>
                  </v:shape>
                  <v:shape id="AutoShape 723" o:spid="_x0000_s1035" type="#_x0000_t32" style="position:absolute;left:4329;top:10793;width:1155;height:6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0MQAAADcAAAADwAAAGRycy9kb3ducmV2LnhtbERPW2vCMBR+F/Yfwhn4pumKOumMMgRB&#10;BPGyjenboTm2Zc1JSaJWf715EPb48d0ns9bU4kLOV5YVvPUTEMS51RUXCr6/Fr0xCB+QNdaWScGN&#10;PMymL50JZtpeeUeXfShEDGGfoYIyhCaT0uclGfR92xBH7mSdwRChK6R2eI3hppZpkoykwYpjQ4kN&#10;zUvK//Zno+BwS1fj3+OaTvn9PB/UQ7f52b4r1X1tPz9ABGrDv/jpXmoFwzTOj2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lenQxAAAANwAAAAPAAAAAAAAAAAA&#10;AAAAAKECAABkcnMvZG93bnJldi54bWxQSwUGAAAAAAQABAD5AAAAkgMAAAAA&#10;" strokeweight="1.5pt">
                    <v:stroke endarrow="oval"/>
                  </v:shape>
                  <v:shape id="AutoShape 724" o:spid="_x0000_s1036" type="#_x0000_t32" style="position:absolute;left:3230;top:7226;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RR8IAAADcAAAADwAAAGRycy9kb3ducmV2LnhtbESPQYvCMBSE74L/ITzBm6Yqu0g1FRUE&#10;L3tY14u3R/NsSpuX2sRa/71ZEDwOM/MNs970thYdtb50rGA2TUAQ506XXCg4/x0mSxA+IGusHZOC&#10;J3nYZMPBGlPtHvxL3SkUIkLYp6jAhNCkUvrckEU/dQ1x9K6utRiibAupW3xEuK3lPEm+pcWS44LB&#10;hvaG8up0twpso+3txxl9qcpFvaPjdbtLOqXGo367AhGoD5/wu33UCr7m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DRR8IAAADcAAAADwAAAAAAAAAAAAAA&#10;AAChAgAAZHJzL2Rvd25yZXYueG1sUEsFBgAAAAAEAAQA+QAAAJADAAAAAA==&#10;" strokeweight="1.5pt"/>
                  <v:group id="Group 725" o:spid="_x0000_s1037" style="position:absolute;left:5427;top:11274;width:2594;height:260" coordorigin="5176,8664" coordsize="2313,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AutoShape 726" o:spid="_x0000_s1038" type="#_x0000_t32" style="position:absolute;left:5280;top:8760;width:2209;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H1sMAAADcAAAADwAAAGRycy9kb3ducmV2LnhtbESPT4vCMBTE74LfITxhb5qq+IdqlGVh&#10;xau14PXRPJtq89I2UbvffrOw4HGYmd8w231va/GkzleOFUwnCQjiwumKSwX5+Xu8BuEDssbaMSn4&#10;IQ/73XCwxVS7F5/omYVSRAj7FBWYEJpUSl8YsugnriGO3tV1FkOUXSl1h68It7WcJclSWqw4Lhhs&#10;6MtQcc8eVsE8v7Xn5LKaXg6taQ/48MesXSv1Meo/NyAC9eEd/m8ftYLFbA5/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kh9bDAAAA3AAAAA8AAAAAAAAAAAAA&#10;AAAAoQIAAGRycy9kb3ducmV2LnhtbFBLBQYAAAAABAAEAPkAAACRAwAAAAA=&#10;" strokeweight="1.5pt"/>
                    <v:group id="Group 727" o:spid="_x0000_s1039" style="position:absolute;left:5176;top:8664;width:216;height:204" coordorigin="1140,9264" coordsize="216,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AutoShape 728" o:spid="_x0000_s1040" type="#_x0000_t32" style="position:absolute;left:1140;top:9264;width:216;height: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6OcIAAADcAAAADwAAAGRycy9kb3ducmV2LnhtbESPQYvCMBSE74L/ITzBm6a6uEo1yrKw&#10;4tVa8Pponk13m5e2iVr/vRGEPQ4z8w2z2fW2FjfqfOVYwWyagCAunK64VJCffiYrED4ga6wdk4IH&#10;edhth4MNptrd+Ui3LJQiQtinqMCE0KRS+sKQRT91DXH0Lq6zGKLsSqk7vEe4reU8ST6lxYrjgsGG&#10;vg0Vf9nVKvjIf9tTcl7OzvvWtHu8+kPWrpQaj/qvNYhAffgPv9sHrWAxX8DrTDw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6OcIAAADcAAAADwAAAAAAAAAAAAAA&#10;AAChAgAAZHJzL2Rvd25yZXYueG1sUEsFBgAAAAAEAAQA+QAAAJADAAAAAA==&#10;" strokeweight="1.5pt"/>
                      <v:shape id="AutoShape 729" o:spid="_x0000_s1041" type="#_x0000_t32" style="position:absolute;left:1140;top:9288;width:216;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lJM8QAAADcAAAADwAAAGRycy9kb3ducmV2LnhtbESPzWrDMBCE74W+g9hAb7Uch4biRglx&#10;IZBLDvm55LZYG0vEWrmW6rhvHwUKOQ4z8w2zWI2uFQP1wXpWMM1yEMS115YbBafj5v0TRIjIGlvP&#10;pOCPAqyWry8LLLW/8Z6GQ2xEgnAoUYGJsSulDLUhhyHzHXHyLr53GJPsG6l7vCW4a2WR53Pp0HJa&#10;MNjRt6H6evh1Clyn3c/OG32+2llb0fayrvJBqbfJuP4CEWmMz/B/e6sVfBR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UkzxAAAANwAAAAPAAAAAAAAAAAA&#10;AAAAAKECAABkcnMvZG93bnJldi54bWxQSwUGAAAAAAQABAD5AAAAkgMAAAAA&#10;" strokeweight="1.5pt"/>
                    </v:group>
                  </v:group>
                  <v:group id="Group 730" o:spid="_x0000_s1042" style="position:absolute;left:3230;top:6766;width:4846;height:4651" coordorigin="3230,6766" coordsize="4846,4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group id="Group 731" o:spid="_x0000_s1043" style="position:absolute;left:4969;top:7532;width:384;height:1663;rotation:-90" coordorigin="8754,4363" coordsize="26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lMT8MAAADcAAAADwAAAGRycy9kb3ducmV2LnhtbERPS2vCQBC+F/oflil4&#10;KbpRWpHUVUrFkoMgPi7eptkxCWZnY3bU+O/dg9Djx/eezjtXqyu1ofJsYDhIQBHn3lZcGNjvlv0J&#10;qCDIFmvPZOBOAeaz15cpptbfeEPXrRQqhnBI0UAp0qRah7wkh2HgG+LIHX3rUCJsC21bvMVwV+tR&#10;koy1w4pjQ4kN/ZSUn7YXZ0DqxWGVrdfV707+7qvz+aNbvGfG9N667y9QQp38i5/uzBr4HMW1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CUxPwwAAANwAAAAP&#10;AAAAAAAAAAAAAAAAAKoCAABkcnMvZG93bnJldi54bWxQSwUGAAAAAAQABAD6AAAAmgMAAAAA&#10;">
                      <v:shape id="AutoShape 732" o:spid="_x0000_s1044" type="#_x0000_t32" style="position:absolute;left:8884;top:5118;width:127;height:1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ywPMIAAADcAAAADwAAAGRycy9kb3ducmV2LnhtbESPQYvCMBSE7wv+h/AEb2uq4qrVKLKw&#10;4nWr4PXRPJtq89I2Ueu/N8LCHoeZ+YZZbTpbiTu1vnSsYDRMQBDnTpdcKDgefj7nIHxA1lg5JgVP&#10;8rBZ9z5WmGr34F+6Z6EQEcI+RQUmhDqV0ueGLPqhq4mjd3atxRBlW0jd4iPCbSXHSfIlLZYcFwzW&#10;9G0ov2Y3q2ByvDSH5DQbnXaNaXZ48/usmSs16HfbJYhAXfgP/7X3WsF0vID3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ywPMIAAADcAAAADwAAAAAAAAAAAAAA&#10;AAChAgAAZHJzL2Rvd25yZXYueG1sUEsFBgAAAAAEAAQA+QAAAJADAAAAAA==&#10;" strokeweight="1.5pt"/>
                      <v:shape id="AutoShape 733" o:spid="_x0000_s1045" type="#_x0000_t32" style="position:absolute;left:8905;top:4634;width:71;height:12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pmsIAAADcAAAADwAAAGRycy9kb3ducmV2LnhtbERPy2oCMRTdC/5DuII7zehQH1OjtIK0&#10;0I2jhW6vk9vJ4ORmSFKd/n2zKLg8nPdm19tW3MiHxrGC2TQDQVw53XCt4PN8mKxAhIissXVMCn4p&#10;wG47HGyw0O7OJd1OsRYphEOBCkyMXSFlqAxZDFPXESfu23mLMUFfS+3xnsJtK+dZtpAWG04NBjva&#10;G6qupx+r4Jj7D7M+rF7zvC4bWV74a758U2o86l+eQUTq40P8737XCp7yND+dSUd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rpmsIAAADcAAAADwAAAAAAAAAAAAAA&#10;AAChAgAAZHJzL2Rvd25yZXYueG1sUEsFBgAAAAAEAAQA+QAAAJADAAAAAA==&#10;" strokeweight="1.5pt"/>
                      <v:group id="Group 734" o:spid="_x0000_s1046" style="position:absolute;left:8754;top:4363;width:260;height:1143" coordorigin="8754,4363" coordsize="26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oup 735" o:spid="_x0000_s1047" style="position:absolute;left:8754;top:4734;width:260;height:380" coordorigin="4982,10125" coordsize="28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group id="Group 202" o:spid="_x0000_s1048" style="position:absolute;left:5007;top:10337;width:237;height:287;rotation:-90" coordorigin="4516,8532" coordsize="4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RI48cAAADc&#10;AAAADwAAAAAAAAAAAAAAAACqAgAAZHJzL2Rvd25yZXYueG1sUEsFBgAAAAAEAAQA+gAAAJ4DAAAA&#10;AA==&#10;">
                            <v:shape id="AutoShape 203" o:spid="_x0000_s1049" type="#_x0000_t32" style="position:absolute;left:4516;top:8532;width:238;height: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Jf8MAAADcAAAADwAAAGRycy9kb3ducmV2LnhtbESPT4vCMBTE78J+h/AWvGmqrn+oRlkE&#10;xatV8Pponk3d5qVtona//WZB8DjMzG+Y1aazlXhQ60vHCkbDBARx7nTJhYLzaTdYgPABWWPlmBT8&#10;kofN+qO3wlS7Jx/pkYVCRAj7FBWYEOpUSp8bsuiHriaO3tW1FkOUbSF1i88It5UcJ8lMWiw5Lhis&#10;aWso/8nuVsHkfGtOyWU+uuwb0+zx7g9Zs1Cq/9l9L0EE6sI7/GoftILp5Av+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UiX/DAAAA3AAAAA8AAAAAAAAAAAAA&#10;AAAAoQIAAGRycy9kb3ducmV2LnhtbFBLBQYAAAAABAAEAPkAAACRAwAAAAA=&#10;" strokeweight="1.5pt"/>
                            <v:shape id="AutoShape 204" o:spid="_x0000_s1050" type="#_x0000_t32" style="position:absolute;left:4756;top:8533;width:238;height: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HyacUAAADcAAAADwAAAGRycy9kb3ducmV2LnhtbESPX0sDMRDE3wW/Q1jBN7tnpUWuTYsI&#10;okgF7Z+Hvi2X7eXoZXMk8Xr99qZQ8HGYmd8w8+XgWtVziI0XDY+jAhRL5U0jtYbt5u3hGVRMJIZa&#10;L6zhzBGWi9ubOZXGn+SH+3WqVYZILEmDTakrEWNl2VEc+Y4lewcfHKUsQ40m0CnDXYvjopiio0by&#10;gqWOXy1Xx/Wv00BfaL+Ld7vvxp+ht6s97qaIWt/fDS8zUImH9B++tj+MhsnTBC5n8hHA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HyacUAAADcAAAADwAAAAAAAAAA&#10;AAAAAAChAgAAZHJzL2Rvd25yZXYueG1sUEsFBgAAAAAEAAQA+QAAAJMDAAAAAA==&#10;" strokeweight="1.5pt"/>
                          </v:group>
                          <v:group id="Group 205" o:spid="_x0000_s1051" style="position:absolute;left:5007;top:10100;width:237;height:287;rotation:-90" coordorigin="4516,8532" coordsize="4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Pre8cAAADc&#10;AAAADwAAAAAAAAAAAAAAAACqAgAAZHJzL2Rvd25yZXYueG1sUEsFBgAAAAAEAAQA+gAAAJ4DAAAA&#10;AA==&#10;">
                            <v:shape id="AutoShape 206" o:spid="_x0000_s1052" type="#_x0000_t32" style="position:absolute;left:4516;top:8532;width:238;height: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XCMIAAADcAAAADwAAAGRycy9kb3ducmV2LnhtbESPQYvCMBSE78L+h/AEb5qquErXKIug&#10;eLUWvD6aZ9O1eWmbqPXfm4WFPQ4z8w2z3va2Fg/qfOVYwXSSgCAunK64VJCf9+MVCB+QNdaOScGL&#10;PGw3H4M1pto9+USPLJQiQtinqMCE0KRS+sKQRT9xDXH0rq6zGKLsSqk7fEa4reUsST6lxYrjgsGG&#10;doaKW3a3Cub5T3tOLsvp5dCa9oB3f8zalVKjYf/9BSJQH/7Df+2jVrCYL+H3TD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YXCMIAAADcAAAADwAAAAAAAAAAAAAA&#10;AAChAgAAZHJzL2Rvd25yZXYueG1sUEsFBgAAAAAEAAQA+QAAAJADAAAAAA==&#10;" strokeweight="1.5pt"/>
                            <v:shape id="AutoShape 207" o:spid="_x0000_s1053" type="#_x0000_t32" style="position:absolute;left:4756;top:8533;width:238;height: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d98EAAADcAAAADwAAAGRycy9kb3ducmV2LnhtbERPTWsCMRC9F/ofwhS81VktStkaRQRp&#10;EYXWtgdvw2a6WbqZLEm6rv/eHIQeH+97sRpcq3oOsfGiYTIuQLFU3jRSa/j63D4+g4qJxFDrhTVc&#10;OMJqeX+3oNL4s3xwf0y1yiESS9JgU+pKxFhZdhTHvmPJ3I8PjlKGoUYT6JzDXYvTopijo0Zyg6WO&#10;N5ar3+Of00AHtO/Fqz11013o7f6E33NErUcPw/oFVOIh/Ytv7jejYfaU1+Yz+Qjg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kF33wQAAANwAAAAPAAAAAAAAAAAAAAAA&#10;AKECAABkcnMvZG93bnJldi54bWxQSwUGAAAAAAQABAD5AAAAjwMAAAAA&#10;" strokeweight="1.5pt"/>
                          </v:group>
                        </v:group>
                        <v:shape id="AutoShape 742" o:spid="_x0000_s1054" type="#_x0000_t32" style="position:absolute;left:8880;top:4363;width:1;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bWkMcAAADcAAAADwAAAGRycy9kb3ducmV2LnhtbESPQWsCMRSE7wX/Q3iCt5rVqrVboxRB&#10;EEHa2pa2t8fmubu4eVmSqKu/3giCx2FmvmEms8ZU4kDOl5YV9LoJCOLM6pJzBd9fi8cxCB+QNVaW&#10;ScGJPMymrYcJptoe+ZMOm5CLCGGfooIihDqV0mcFGfRdWxNHb2udwRCly6V2eIxwU8l+koykwZLj&#10;QoE1zQvKdpu9UfB36q/Gv/9r2mbn/XxQDd37z8ezUp128/YKIlAT7uFbe6kVDJ9e4HomHg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dtaQxwAAANwAAAAPAAAAAAAA&#10;AAAAAAAAAKECAABkcnMvZG93bnJldi54bWxQSwUGAAAAAAQABAD5AAAAlQMAAAAA&#10;" strokeweight="1.5pt">
                          <v:stroke endarrow="oval"/>
                        </v:shape>
                        <v:shape id="AutoShape 743" o:spid="_x0000_s1055" type="#_x0000_t32" style="position:absolute;left:8884;top:5221;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rvkMIAAADcAAAADwAAAGRycy9kb3ducmV2LnhtbERP3WrCMBS+F3yHcAa703SiUjrTMhyT&#10;eSVWH+DQnDVdm5MuybR7++VisMuP739XTXYQN/Khc6zgaZmBIG6c7rhVcL28LXIQISJrHByTgh8K&#10;UJXz2Q4L7e58plsdW5FCOBSowMQ4FlKGxpDFsHQjceI+nLcYE/St1B7vKdwOcpVlW2mx49RgcKS9&#10;oaavv62C2hyOJ+1Pm8/X4/qc99tD/+VWSj0+TC/PICJN8V/8537XCjbrND+dSUd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rvkMIAAADcAAAADwAAAAAAAAAAAAAA&#10;AAChAgAAZHJzL2Rvd25yZXYueG1sUEsFBgAAAAAEAAQA+QAAAJADAAAAAA==&#10;" strokeweight="1.5pt">
                          <v:stroke endarrow="oval"/>
                        </v:shape>
                      </v:group>
                    </v:group>
                    <v:group id="Group 744" o:spid="_x0000_s1056" style="position:absolute;left:3230;top:8078;width:1099;height:280" coordorigin="3060,6776" coordsize="1099,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AutoShape 745" o:spid="_x0000_s1057" type="#_x0000_t32" style="position:absolute;left:3060;top:7056;width:5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3nMcAAADcAAAADwAAAGRycy9kb3ducmV2LnhtbESP3WoCMRSE7wu+QzhC72rWRa2sRimC&#10;IIXS+od6d9gcd5duTpYk6tqnbwpCL4eZ+YaZzltTiys5X1lW0O8lIIhzqysuFOy2y5cxCB+QNdaW&#10;ScGdPMxnnacpZtreeE3XTShEhLDPUEEZQpNJ6fOSDPqebYijd7bOYIjSFVI7vEW4qWWaJCNpsOK4&#10;UGJDi5Ly783FKDje0/fx4fRB5/znshjUQ/e5/3pV6rnbvk1ABGrDf/jRXmkFw0EK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1DecxwAAANwAAAAPAAAAAAAA&#10;AAAAAAAAAKECAABkcnMvZG93bnJldi54bWxQSwUGAAAAAAQABAD5AAAAlQMAAAAA&#10;" strokeweight="1.5pt">
                        <v:stroke endarrow="oval"/>
                      </v:shape>
                      <v:shape id="AutoShape 746" o:spid="_x0000_s1058" type="#_x0000_t32" style="position:absolute;left:3599;top:6776;width:560;height:2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SB8cAAADcAAAADwAAAGRycy9kb3ducmV2LnhtbESPW2sCMRSE3wv+h3AE32rWWytbo4gg&#10;iCBe2tL27bA57i5uTpYk6tpfbwpCH4eZ+YaZzBpTiQs5X1pW0OsmIIgzq0vOFXy8L5/HIHxA1lhZ&#10;JgU38jCbtp4mmGp75T1dDiEXEcI+RQVFCHUqpc8KMui7tiaO3tE6gyFKl0vt8BrhppL9JHmRBkuO&#10;CwXWtCgoOx3ORsH3rb8ef/1s6Jj9nhfDauS2n7tXpTrtZv4GIlAT/sOP9korGA0H8HcmH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mJIHxwAAANwAAAAPAAAAAAAA&#10;AAAAAAAAAKECAABkcnMvZG93bnJldi54bWxQSwUGAAAAAAQABAD5AAAAlQMAAAAA&#10;" strokeweight="1.5pt">
                        <v:stroke endarrow="oval"/>
                      </v:shape>
                    </v:group>
                    <v:group id="Group 747" o:spid="_x0000_s1059" style="position:absolute;left:5561;top:6766;width:662;height:264" coordorigin="1732,7310" coordsize="35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AutoShape 748" o:spid="_x0000_s1060" type="#_x0000_t32" style="position:absolute;left:1830;top:7310;width:1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n68AAAADdAAAADwAAAGRycy9kb3ducmV2LnhtbERPS4vCMBC+L+x/CLPgTVMtiHRNRQXB&#10;iwcfF29DMzalzaTbxFr/vRGEvc3H95zlarCN6KnzlWMF00kCgrhwuuJSweW8Gy9A+ICssXFMCp7k&#10;YZV/fy0x0+7BR+pPoRQxhH2GCkwIbSalLwxZ9BPXEkfu5jqLIcKulLrDRwy3jZwlyVxarDg2GGxp&#10;a6ioT3erwLba/h2c0de6SpsN7W/rTdIrNfoZ1r8gAg3hX/xx73Wcn05TeH8TT5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TJ+vAAAAA3QAAAA8AAAAAAAAAAAAAAAAA&#10;oQIAAGRycy9kb3ducmV2LnhtbFBLBQYAAAAABAAEAPkAAACOAwAAAAA=&#10;" strokeweight="1.5pt"/>
                      <v:shape id="AutoShape 749" o:spid="_x0000_s1061" type="#_x0000_t32" style="position:absolute;left:1732;top:7442;width: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2scEAAADdAAAADwAAAGRycy9kb3ducmV2LnhtbERPTYvCMBC9L/gfwgje1rTr4ko1iiwo&#10;XrcKXodmtqk2k7aJWv+9EQRv83ifs1j1thZX6nzlWEE6TkAQF05XXCo47DefMxA+IGusHZOCO3lY&#10;LQcfC8y0u/EfXfNQihjCPkMFJoQmk9IXhiz6sWuII/fvOoshwq6UusNbDLe1/EqSqbRYcWww2NCv&#10;oeKcX6yCyeHU7pPjT3rctqbd4sXv8nam1GjYr+cgAvXhLX65dzrOn6Tf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2naxwQAAAN0AAAAPAAAAAAAAAAAAAAAA&#10;AKECAABkcnMvZG93bnJldi54bWxQSwUGAAAAAAQABAD5AAAAjwMAAAAA&#10;" strokeweight="1.5pt"/>
                      <v:shape id="AutoShape 750" o:spid="_x0000_s1062" type="#_x0000_t32" style="position:absolute;left:1920;top:7310;width:0;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aBMAAAADdAAAADwAAAGRycy9kb3ducmV2LnhtbERPy6rCMBDdX/AfwgjublMVRapRVBDc&#10;uPCxcTc0Y1NsJrWJtf69ES7c3RzOcxarzlaipcaXjhUMkxQEce50yYWCy3n3OwPhA7LGyjEpeJOH&#10;1bL3s8BMuxcfqT2FQsQQ9hkqMCHUmZQ+N2TRJ64mjtzNNRZDhE0hdYOvGG4rOUrTqbRYcmwwWNPW&#10;UH4/Pa0CW2v7ODijr/dyXG1of1tv0lapQb9bz0EE6sK/+M+913H+eDiB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2GgTAAAAA3QAAAA8AAAAAAAAAAAAAAAAA&#10;oQIAAGRycy9kb3ducmV2LnhtbFBLBQYAAAAABAAEAPkAAACOAwAAAAA=&#10;" strokeweight="1.5pt"/>
                    </v:group>
                    <v:group id="Group 751" o:spid="_x0000_s1063" style="position:absolute;left:6292;top:6902;width:1784;height:542" coordorigin="4306,5927" coordsize="1784,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AutoShape 752" o:spid="_x0000_s1064" type="#_x0000_t32" style="position:absolute;left:4306;top:6228;width: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B+8YAAADdAAAADwAAAGRycy9kb3ducmV2LnhtbERP22oCMRB9L/QfwhT61s1qvbE1ighC&#10;KRQvbam+DZtxd+lmsiRR1369EQTf5nCuM562phZHcr6yrKCTpCCIc6srLhR8fy1eRiB8QNZYWyYF&#10;Z/IwnTw+jDHT9sRrOm5CIWII+wwVlCE0mZQ+L8mgT2xDHLm9dQZDhK6Q2uEphptadtN0IA1WHBtK&#10;bGheUv63ORgF23P3Y/S7+6R9/n+Y9+q+W/6shko9P7WzNxCB2nAX39zvOs5/7Qzh+k08QU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tQfvGAAAA3QAAAA8AAAAAAAAA&#10;AAAAAAAAoQIAAGRycy9kb3ducmV2LnhtbFBLBQYAAAAABAAEAPkAAACUAwAAAAA=&#10;" strokeweight="1.5pt">
                        <v:stroke endarrow="oval"/>
                      </v:shape>
                      <v:group id="Group 753" o:spid="_x0000_s1065" style="position:absolute;left:4928;top:5927;width:1162;height:542" coordorigin="6316,6040" coordsize="116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AutoShape 754" o:spid="_x0000_s1066" type="#_x0000_t32" style="position:absolute;left:6859;top:6341;width: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ZL8EAAADdAAAADwAAAGRycy9kb3ducmV2LnhtbERPTYvCMBC9L/gfwgje1rQrrG41iiwo&#10;XrcKXodmtqk2k7aJWv+9EQRv83ifs1j1thZX6nzlWEE6TkAQF05XXCo47DefMxA+IGusHZOCO3lY&#10;LQcfC8y0u/EfXfNQihjCPkMFJoQmk9IXhiz6sWuII/fvOoshwq6UusNbDLe1/EqSb2mx4thgsKFf&#10;Q8U5v1gFk8Op3SfHaXrctqbd4sXv8nam1GjYr+cgAvXhLX65dzrOn6Q/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29kvwQAAAN0AAAAPAAAAAAAAAAAAAAAA&#10;AKECAABkcnMvZG93bnJldi54bWxQSwUGAAAAAAQABAD5AAAAjwMAAAAA&#10;" strokeweight="1.5pt"/>
                        <v:oval id="Oval 755" o:spid="_x0000_s1067" style="position:absolute;left:6316;top:6040;width:543;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lScUA&#10;AADdAAAADwAAAGRycy9kb3ducmV2LnhtbESPQWvCQBCF74X+h2UK3upGgyKpq0ilYA89NK33ITsm&#10;wexsyE5j/PedQ6G3Gd6b977Z7qfQmZGG1EZ2sJhnYIir6FuuHXx/vT1vwCRB9thFJgd3SrDfPT5s&#10;sfDxxp80llIbDeFUoINGpC+sTVVDAdM89sSqXeIQUHQdausHvGl46Owyy9Y2YMva0GBPrw1V1/In&#10;ODjWh3I92lxW+eV4ktX1/PGeL5ybPU2HFzBCk/yb/65PXvHzp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VJxQAAAN0AAAAPAAAAAAAAAAAAAAAAAJgCAABkcnMv&#10;ZG93bnJldi54bWxQSwUGAAAAAAQABAD1AAAAigMAAAAA&#10;"/>
                      </v:group>
                      <v:shape id="AutoShape 756" o:spid="_x0000_s1068" type="#_x0000_t32" style="position:absolute;left:4995;top:5981;width:381;height:39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cUAAADdAAAADwAAAGRycy9kb3ducmV2LnhtbERPTWsCMRC9F/wPYYRepGZVamU1ihRF&#10;C17UQvU2bsbdxc1kSaKu/74pCL3N433OZNaYStzI+dKygl43AUGcWV1yruB7v3wbgfABWWNlmRQ8&#10;yMNs2nqZYKrtnbd024VcxBD2KSooQqhTKX1WkEHftTVx5M7WGQwRulxqh/cYbirZT5KhNFhybCiw&#10;ps+CssvuahR8uSrr/CyOH5fz6bDaPK7vdFgclXptN/MxiEBN+Bc/3Wsd5w/6Pfj7Jp4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HVcUAAADdAAAADwAAAAAAAAAA&#10;AAAAAAChAgAAZHJzL2Rvd25yZXYueG1sUEsFBgAAAAAEAAQA+QAAAJMDAAAAAA==&#10;"/>
                      <v:shape id="AutoShape 757" o:spid="_x0000_s1069" type="#_x0000_t32" style="position:absolute;left:4975;top:6074;width:480;height:30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SIcMAAADdAAAADwAAAGRycy9kb3ducmV2LnhtbERPTWvCQBC9F/wPywje6qaxFEldpShK&#10;Du2hUTwP2XETmp2N2dVEf323UPA2j/c5i9VgG3GlzteOFbxMExDEpdM1GwWH/fZ5DsIHZI2NY1Jw&#10;Iw+r5ehpgZl2PX/TtQhGxBD2GSqoQmgzKX1ZkUU/dS1x5E6usxgi7IzUHfYx3DYyTZI3abHm2FBh&#10;S+uKyp/iYhUYstvzbn4yxb3PPzf74+uX3+VKTcbDxzuIQEN4iP/duY7zZ2kK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40iHDAAAA3QAAAA8AAAAAAAAAAAAA&#10;AAAAoQIAAGRycy9kb3ducmV2LnhtbFBLBQYAAAAABAAEAPkAAACRAwAAAAA=&#10;"/>
                    </v:group>
                    <v:shape id="AutoShape 758" o:spid="_x0000_s1070" type="#_x0000_t32" style="position:absolute;left:7998;top:7205;width:1;height:42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NRcUAAADdAAAADwAAAGRycy9kb3ducmV2LnhtbERP22oCMRB9L/gPYYS+1WzXVmVrlCIU&#10;RCj1ivo2bMbdpZvJkkRd+/VNoeDbHM51xtPW1OJCzleWFTz3EhDEudUVFwq2m4+nEQgfkDXWlknB&#10;jTxMJ52HMWbaXnlFl3UoRAxhn6GCMoQmk9LnJRn0PdsQR+5kncEQoSukdniN4aaWaZIMpMGKY0OJ&#10;Dc1Kyr/XZ6PgcEsXo/3xk075z3n2Ur+6r91yqNRjt31/AxGoDXfxv3uu4/x+2oe/b+IJcv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NRcUAAADdAAAADwAAAAAAAAAA&#10;AAAAAAChAgAAZHJzL2Rvd25yZXYueG1sUEsFBgAAAAAEAAQA+QAAAJMDAAAAAA==&#10;" strokeweight="1.5pt">
                      <v:stroke endarrow="oval"/>
                    </v:shape>
                    <v:shape id="AutoShape 759" o:spid="_x0000_s1071" type="#_x0000_t32" style="position:absolute;left:5992;top:8369;width:2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psMAAADdAAAADwAAAGRycy9kb3ducmV2LnhtbERP3WrCMBS+H+wdwhl4N1OrE6lGGcpk&#10;XondHuDQHJva5qRLMu3efhkMvDsf3+9ZbQbbiSv50DhWMBlnIIgrpxuuFXx+vD0vQISIrLFzTAp+&#10;KMBm/fiwwkK7G5/oWsZapBAOBSowMfaFlKEyZDGMXU+cuLPzFmOCvpba4y2F207mWTaXFhtODQZ7&#10;2hqq2vLbKijN/nDU/vhy2R1mp0U737dfLldq9DS8LkFEGuJd/O9+12n+NJ/B3zfp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pJ6bDAAAA3QAAAA8AAAAAAAAAAAAA&#10;AAAAoQIAAGRycy9kb3ducmV2LnhtbFBLBQYAAAAABAAEAPkAAACRAwAAAAA=&#10;" strokeweight="1.5pt">
                      <v:stroke endarrow="oval"/>
                    </v:shape>
                  </v:group>
                </v:group>
              </v:group>
            </w:pict>
          </mc:Fallback>
        </mc:AlternateContent>
      </w:r>
    </w:p>
    <w:p w:rsidR="00570CD2" w:rsidRDefault="00570CD2" w:rsidP="00570CD2"/>
    <w:p w:rsidR="00570CD2" w:rsidRDefault="00570CD2" w:rsidP="00570CD2"/>
    <w:p w:rsidR="00570CD2" w:rsidRDefault="00570CD2" w:rsidP="00570CD2"/>
    <w:p w:rsidR="00570CD2" w:rsidRDefault="00570CD2" w:rsidP="00570CD2"/>
    <w:p w:rsidR="00570CD2" w:rsidRDefault="00570CD2" w:rsidP="00570CD2">
      <w:r>
        <w:rPr>
          <w:noProof/>
          <w:lang w:eastAsia="fr-CA"/>
        </w:rPr>
        <mc:AlternateContent>
          <mc:Choice Requires="wps">
            <w:drawing>
              <wp:anchor distT="0" distB="0" distL="114300" distR="114300" simplePos="0" relativeHeight="251758592" behindDoc="0" locked="0" layoutInCell="1" allowOverlap="1" wp14:anchorId="32235D5D" wp14:editId="11C17482">
                <wp:simplePos x="0" y="0"/>
                <wp:positionH relativeFrom="column">
                  <wp:posOffset>4076065</wp:posOffset>
                </wp:positionH>
                <wp:positionV relativeFrom="paragraph">
                  <wp:posOffset>302895</wp:posOffset>
                </wp:positionV>
                <wp:extent cx="1478915" cy="850265"/>
                <wp:effectExtent l="1847215" t="852170" r="7620" b="12065"/>
                <wp:wrapNone/>
                <wp:docPr id="1309"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850265"/>
                        </a:xfrm>
                        <a:prstGeom prst="wedgeRectCallout">
                          <a:avLst>
                            <a:gd name="adj1" fmla="val -174218"/>
                            <a:gd name="adj2" fmla="val -142681"/>
                          </a:avLst>
                        </a:prstGeom>
                        <a:solidFill>
                          <a:srgbClr val="FFFFFF"/>
                        </a:solidFill>
                        <a:ln w="9525">
                          <a:solidFill>
                            <a:srgbClr val="000000"/>
                          </a:solidFill>
                          <a:miter lim="800000"/>
                          <a:headEnd/>
                          <a:tailEnd/>
                        </a:ln>
                      </wps:spPr>
                      <wps:txbx>
                        <w:txbxContent>
                          <w:p w:rsidR="009A219F" w:rsidRDefault="009A219F" w:rsidP="00570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1309" o:spid="_x0000_s1113" type="#_x0000_t61" style="position:absolute;margin-left:320.95pt;margin-top:23.85pt;width:116.45pt;height:66.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" adj="-26831,-20019">
                <v:textbox>
                  <w:txbxContent>
                    <w:p w:rsidR="009A219F" w:rsidRDefault="009A219F" w:rsidP="00570CD2"/>
                  </w:txbxContent>
                </v:textbox>
              </v:shape>
            </w:pict>
          </mc:Fallback>
        </mc:AlternateContent>
      </w:r>
      <w:r>
        <w:t xml:space="preserve">  </w:t>
      </w:r>
    </w:p>
    <w:p w:rsidR="00570CD2" w:rsidRDefault="00570CD2" w:rsidP="00570CD2"/>
    <w:p w:rsidR="00570CD2" w:rsidRDefault="00570CD2" w:rsidP="00570CD2"/>
    <w:p w:rsidR="00570CD2" w:rsidRDefault="00570CD2" w:rsidP="00570CD2">
      <w:pPr>
        <w:tabs>
          <w:tab w:val="left" w:pos="2928"/>
        </w:tabs>
      </w:pPr>
      <w:r>
        <w:tab/>
      </w:r>
    </w:p>
    <w:p w:rsidR="00570CD2" w:rsidRDefault="00570CD2" w:rsidP="00570CD2">
      <w:pPr>
        <w:tabs>
          <w:tab w:val="left" w:pos="2928"/>
        </w:tabs>
      </w:pPr>
    </w:p>
    <w:p w:rsidR="00570CD2" w:rsidRDefault="00570CD2" w:rsidP="00570CD2">
      <w:pPr>
        <w:tabs>
          <w:tab w:val="left" w:pos="2928"/>
        </w:tabs>
      </w:pPr>
      <w:r>
        <w:rPr>
          <w:noProof/>
          <w:lang w:eastAsia="fr-CA"/>
        </w:rPr>
        <mc:AlternateContent>
          <mc:Choice Requires="wps">
            <w:drawing>
              <wp:anchor distT="0" distB="0" distL="114300" distR="114300" simplePos="0" relativeHeight="251753472" behindDoc="0" locked="0" layoutInCell="1" allowOverlap="1" wp14:anchorId="459F49C9" wp14:editId="0ADE8475">
                <wp:simplePos x="0" y="0"/>
                <wp:positionH relativeFrom="column">
                  <wp:posOffset>4445</wp:posOffset>
                </wp:positionH>
                <wp:positionV relativeFrom="paragraph">
                  <wp:posOffset>21590</wp:posOffset>
                </wp:positionV>
                <wp:extent cx="1740535" cy="822960"/>
                <wp:effectExtent l="13970" t="994410" r="7620" b="11430"/>
                <wp:wrapNone/>
                <wp:docPr id="1308"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822960"/>
                        </a:xfrm>
                        <a:prstGeom prst="wedgeRectCallout">
                          <a:avLst>
                            <a:gd name="adj1" fmla="val -5565"/>
                            <a:gd name="adj2" fmla="val -166667"/>
                          </a:avLst>
                        </a:prstGeom>
                        <a:solidFill>
                          <a:srgbClr val="FFFFFF"/>
                        </a:solidFill>
                        <a:ln w="9525">
                          <a:solidFill>
                            <a:srgbClr val="000000"/>
                          </a:solidFill>
                          <a:miter lim="800000"/>
                          <a:headEnd/>
                          <a:tailEnd/>
                        </a:ln>
                      </wps:spPr>
                      <wps:txbx>
                        <w:txbxContent>
                          <w:p w:rsidR="009A219F" w:rsidRDefault="009A219F" w:rsidP="00570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1308" o:spid="_x0000_s1114" type="#_x0000_t61" style="position:absolute;margin-left:.35pt;margin-top:1.7pt;width:137.05pt;height:6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" adj="9598,-25200">
                <v:textbox>
                  <w:txbxContent>
                    <w:p w:rsidR="009A219F" w:rsidRDefault="009A219F" w:rsidP="00570CD2"/>
                  </w:txbxContent>
                </v:textbox>
              </v:shape>
            </w:pict>
          </mc:Fallback>
        </mc:AlternateContent>
      </w:r>
      <w:r>
        <w:rPr>
          <w:noProof/>
          <w:lang w:eastAsia="fr-CA"/>
        </w:rPr>
        <mc:AlternateContent>
          <mc:Choice Requires="wps">
            <w:drawing>
              <wp:anchor distT="0" distB="0" distL="114300" distR="114300" simplePos="0" relativeHeight="251759616" behindDoc="0" locked="0" layoutInCell="1" allowOverlap="1" wp14:anchorId="158C2737" wp14:editId="3CC930FD">
                <wp:simplePos x="0" y="0"/>
                <wp:positionH relativeFrom="column">
                  <wp:posOffset>2717800</wp:posOffset>
                </wp:positionH>
                <wp:positionV relativeFrom="paragraph">
                  <wp:posOffset>85090</wp:posOffset>
                </wp:positionV>
                <wp:extent cx="1569720" cy="949960"/>
                <wp:effectExtent l="422275" t="400685" r="8255" b="11430"/>
                <wp:wrapNone/>
                <wp:docPr id="1307"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949960"/>
                        </a:xfrm>
                        <a:prstGeom prst="wedgeRectCallout">
                          <a:avLst>
                            <a:gd name="adj1" fmla="val -73542"/>
                            <a:gd name="adj2" fmla="val -88505"/>
                          </a:avLst>
                        </a:prstGeom>
                        <a:solidFill>
                          <a:srgbClr val="FFFFFF"/>
                        </a:solidFill>
                        <a:ln w="9525">
                          <a:solidFill>
                            <a:srgbClr val="000000"/>
                          </a:solidFill>
                          <a:miter lim="800000"/>
                          <a:headEnd/>
                          <a:tailEnd/>
                        </a:ln>
                      </wps:spPr>
                      <wps:txbx>
                        <w:txbxContent>
                          <w:p w:rsidR="009A219F" w:rsidRDefault="009A219F" w:rsidP="00570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1307" o:spid="_x0000_s1115" type="#_x0000_t61" style="position:absolute;margin-left:214pt;margin-top:6.7pt;width:123.6pt;height:74.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" adj="-5085,-8317">
                <v:textbox>
                  <w:txbxContent>
                    <w:p w:rsidR="009A219F" w:rsidRDefault="009A219F" w:rsidP="00570CD2"/>
                  </w:txbxContent>
                </v:textbox>
              </v:shape>
            </w:pict>
          </mc:Fallback>
        </mc:AlternateContent>
      </w:r>
    </w:p>
    <w:p w:rsidR="00570CD2" w:rsidRDefault="00570CD2" w:rsidP="00570CD2">
      <w:pPr>
        <w:tabs>
          <w:tab w:val="left" w:pos="2928"/>
        </w:tabs>
      </w:pPr>
    </w:p>
    <w:p w:rsidR="00570CD2" w:rsidRDefault="00570CD2" w:rsidP="00570CD2">
      <w:pPr>
        <w:tabs>
          <w:tab w:val="left" w:pos="2928"/>
        </w:tabs>
      </w:pPr>
    </w:p>
    <w:p w:rsidR="00112178" w:rsidRDefault="00112178" w:rsidP="00570CD2">
      <w:pPr>
        <w:rPr>
          <w:b/>
        </w:rPr>
      </w:pPr>
      <w:r>
        <w:rPr>
          <w:b/>
        </w:rPr>
        <w:br w:type="page"/>
      </w:r>
    </w:p>
    <w:p w:rsidR="00570CD2" w:rsidRDefault="00570CD2" w:rsidP="00570CD2">
      <w:pPr>
        <w:spacing w:after="0"/>
        <w:rPr>
          <w:b/>
          <w:u w:val="single"/>
        </w:rPr>
      </w:pPr>
      <w:r>
        <w:rPr>
          <w:b/>
          <w:u w:val="single"/>
        </w:rPr>
        <w:lastRenderedPageBreak/>
        <w:t>Le rendement énergétique</w:t>
      </w:r>
    </w:p>
    <w:p w:rsidR="00570CD2" w:rsidRDefault="00570CD2" w:rsidP="00570CD2">
      <w:pPr>
        <w:spacing w:after="0"/>
        <w:rPr>
          <w:b/>
          <w:u w:val="single"/>
        </w:rPr>
      </w:pPr>
    </w:p>
    <w:p w:rsidR="00570CD2" w:rsidRDefault="00570CD2" w:rsidP="00570CD2">
      <w:pPr>
        <w:spacing w:after="0"/>
      </w:pPr>
      <w:r>
        <w:t>Le rendement énergétique est un paramètre important dans notre ère où les préoccupations environnementales concernent tout le monde.</w:t>
      </w:r>
    </w:p>
    <w:p w:rsidR="00570CD2" w:rsidRDefault="00570CD2" w:rsidP="00570CD2">
      <w:pPr>
        <w:spacing w:after="0"/>
      </w:pPr>
    </w:p>
    <w:p w:rsidR="00570CD2" w:rsidRDefault="00570CD2" w:rsidP="00570CD2">
      <w:pPr>
        <w:spacing w:after="0"/>
      </w:pPr>
      <w:r>
        <w:rPr>
          <w:b/>
        </w:rPr>
        <w:t xml:space="preserve">Rendement énergétique : </w:t>
      </w:r>
      <w:r w:rsidRPr="005F1EE6">
        <w:t>C'est le rapport</w:t>
      </w:r>
      <w:r>
        <w:t>,</w:t>
      </w:r>
      <w:r w:rsidRPr="005F1EE6">
        <w:t xml:space="preserve"> en pourcentage</w:t>
      </w:r>
      <w:r>
        <w:t>,</w:t>
      </w:r>
      <w:r w:rsidRPr="005F1EE6">
        <w:t xml:space="preserve"> entre l'énergie qui a été utilisée pour faire un travail et l'énergie qui a vraiment </w:t>
      </w:r>
      <w:r>
        <w:t>servi</w:t>
      </w:r>
      <w:r w:rsidRPr="005F1EE6">
        <w:t xml:space="preserve"> à faire ce que l'on voulait.</w:t>
      </w:r>
    </w:p>
    <w:p w:rsidR="00570CD2" w:rsidRDefault="00570CD2" w:rsidP="00570CD2">
      <w:pPr>
        <w:spacing w:after="0"/>
      </w:pPr>
    </w:p>
    <w:p w:rsidR="00570CD2" w:rsidRDefault="00570CD2" w:rsidP="00570CD2">
      <w:pPr>
        <w:spacing w:after="0"/>
        <w:rPr>
          <w:rFonts w:eastAsiaTheme="minorEastAsia"/>
          <w:b/>
        </w:rPr>
      </w:pPr>
      <m:oMathPara>
        <m:oMath>
          <m:r>
            <m:rPr>
              <m:sty m:val="bi"/>
            </m:rPr>
            <w:rPr>
              <w:rFonts w:ascii="Cambria Math" w:hAnsi="Cambria Math"/>
            </w:rPr>
            <m:t xml:space="preserve">R= </m:t>
          </m:r>
          <m:f>
            <m:fPr>
              <m:ctrlPr>
                <w:rPr>
                  <w:rFonts w:ascii="Cambria Math" w:hAnsi="Cambria Math"/>
                  <w:b/>
                  <w:i/>
                </w:rPr>
              </m:ctrlPr>
            </m:fPr>
            <m:num>
              <m:r>
                <m:rPr>
                  <m:sty m:val="bi"/>
                </m:rPr>
                <w:rPr>
                  <w:rFonts w:ascii="Cambria Math" w:hAnsi="Cambria Math"/>
                </w:rPr>
                <m:t>énergie utile</m:t>
              </m:r>
            </m:num>
            <m:den>
              <m:r>
                <m:rPr>
                  <m:sty m:val="bi"/>
                </m:rPr>
                <w:rPr>
                  <w:rFonts w:ascii="Cambria Math" w:hAnsi="Cambria Math"/>
                </w:rPr>
                <m:t>énergie dépensée</m:t>
              </m:r>
            </m:den>
          </m:f>
          <m:r>
            <m:rPr>
              <m:sty m:val="bi"/>
            </m:rPr>
            <w:rPr>
              <w:rFonts w:ascii="Cambria Math" w:eastAsiaTheme="minorEastAsia" w:hAnsi="Cambria Math"/>
            </w:rPr>
            <m:t>×100%</m:t>
          </m:r>
        </m:oMath>
      </m:oMathPara>
    </w:p>
    <w:p w:rsidR="00570CD2" w:rsidRDefault="00570CD2" w:rsidP="00570CD2">
      <w:pPr>
        <w:spacing w:after="0"/>
        <w:rPr>
          <w:rFonts w:eastAsiaTheme="minorEastAsia"/>
          <w:b/>
        </w:rPr>
      </w:pPr>
    </w:p>
    <w:p w:rsidR="00570CD2" w:rsidRDefault="00570CD2" w:rsidP="00570CD2">
      <w:pPr>
        <w:spacing w:after="0"/>
        <w:rPr>
          <w:rFonts w:eastAsiaTheme="minorEastAsia"/>
        </w:rPr>
      </w:pPr>
      <w:r>
        <w:rPr>
          <w:rFonts w:eastAsiaTheme="minorEastAsia"/>
        </w:rPr>
        <w:t>Puisque l'énergie dépensée par un appareil électrique est directement proportionnelle à la puissance de cet appareil, on peut aussi écrire :</w:t>
      </w:r>
    </w:p>
    <w:p w:rsidR="00570CD2" w:rsidRDefault="00570CD2" w:rsidP="00570CD2">
      <w:pPr>
        <w:spacing w:after="0"/>
        <w:rPr>
          <w:rFonts w:eastAsiaTheme="minorEastAsia"/>
        </w:rPr>
      </w:pPr>
    </w:p>
    <w:p w:rsidR="00570CD2" w:rsidRDefault="00570CD2" w:rsidP="00570CD2">
      <w:pPr>
        <w:spacing w:after="0"/>
        <w:rPr>
          <w:rFonts w:eastAsiaTheme="minorEastAsia"/>
        </w:rPr>
      </w:pPr>
      <m:oMathPara>
        <m:oMath>
          <m:r>
            <m:rPr>
              <m:sty m:val="bi"/>
            </m:rPr>
            <w:rPr>
              <w:rFonts w:ascii="Cambria Math" w:hAnsi="Cambria Math"/>
            </w:rPr>
            <m:t xml:space="preserve">R= </m:t>
          </m:r>
          <m:f>
            <m:fPr>
              <m:ctrlPr>
                <w:rPr>
                  <w:rFonts w:ascii="Cambria Math" w:hAnsi="Cambria Math"/>
                  <w:b/>
                  <w:i/>
                </w:rPr>
              </m:ctrlPr>
            </m:fPr>
            <m:num>
              <m:r>
                <m:rPr>
                  <m:sty m:val="bi"/>
                </m:rPr>
                <w:rPr>
                  <w:rFonts w:ascii="Cambria Math" w:hAnsi="Cambria Math"/>
                </w:rPr>
                <m:t>puissance utile</m:t>
              </m:r>
            </m:num>
            <m:den>
              <m:r>
                <m:rPr>
                  <m:sty m:val="bi"/>
                </m:rPr>
                <w:rPr>
                  <w:rFonts w:ascii="Cambria Math" w:hAnsi="Cambria Math"/>
                </w:rPr>
                <m:t>puissance dépensée</m:t>
              </m:r>
            </m:den>
          </m:f>
          <m:r>
            <m:rPr>
              <m:sty m:val="bi"/>
            </m:rPr>
            <w:rPr>
              <w:rFonts w:ascii="Cambria Math" w:eastAsiaTheme="minorEastAsia" w:hAnsi="Cambria Math"/>
            </w:rPr>
            <m:t>×100%</m:t>
          </m:r>
        </m:oMath>
      </m:oMathPara>
    </w:p>
    <w:p w:rsidR="00570CD2" w:rsidRPr="00B87D0D" w:rsidRDefault="00570CD2" w:rsidP="00570CD2">
      <w:pPr>
        <w:spacing w:after="0"/>
        <w:rPr>
          <w:rFonts w:eastAsiaTheme="minorEastAsia"/>
        </w:rPr>
      </w:pPr>
    </w:p>
    <w:p w:rsidR="00570CD2" w:rsidRDefault="00570CD2" w:rsidP="00570CD2">
      <w:pPr>
        <w:spacing w:after="0"/>
        <w:rPr>
          <w:b/>
        </w:rPr>
      </w:pPr>
    </w:p>
    <w:p w:rsidR="00570CD2" w:rsidRPr="006312BC" w:rsidRDefault="00570CD2" w:rsidP="00570CD2">
      <w:pPr>
        <w:spacing w:after="0"/>
        <w:rPr>
          <w:rFonts w:eastAsiaTheme="minorEastAsia"/>
        </w:rPr>
      </w:pPr>
      <w:r w:rsidRPr="00E13D02">
        <w:rPr>
          <w:b/>
        </w:rPr>
        <w:t>Activité 2 :</w:t>
      </w:r>
      <w:r>
        <w:t xml:space="preserve"> </w:t>
      </w:r>
      <w:r>
        <w:rPr>
          <w:rFonts w:eastAsiaTheme="minorEastAsia"/>
        </w:rPr>
        <w:t xml:space="preserve">Observez la différence entre les 3 sortes d'ampoules les plus utilisées. Pour produire la même quantité de lumière, mesurée en lumens, la puissance nécessaire est très différente. </w:t>
      </w:r>
    </w:p>
    <w:p w:rsidR="00570CD2" w:rsidRPr="005F1EE6" w:rsidRDefault="00570CD2" w:rsidP="00570CD2">
      <w:pPr>
        <w:spacing w:after="0"/>
        <w:rPr>
          <w:b/>
        </w:rPr>
      </w:pPr>
    </w:p>
    <w:p w:rsidR="00570CD2" w:rsidRPr="000950D7" w:rsidRDefault="00570CD2" w:rsidP="000950D7">
      <w:pPr>
        <w:jc w:val="center"/>
        <w:rPr>
          <w:b/>
          <w:lang w:eastAsia="fr-CA"/>
        </w:rPr>
      </w:pPr>
      <w:r w:rsidRPr="000950D7">
        <w:rPr>
          <w:b/>
          <w:lang w:eastAsia="fr-CA"/>
        </w:rPr>
        <w:t>La luminosité de divers types d'ampoules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8"/>
        <w:gridCol w:w="2593"/>
        <w:gridCol w:w="2347"/>
        <w:gridCol w:w="1573"/>
      </w:tblGrid>
      <w:tr w:rsidR="00570CD2" w:rsidRPr="00EF6F33" w:rsidTr="00570CD2">
        <w:trPr>
          <w:tblCellSpacing w:w="15" w:type="dxa"/>
        </w:trPr>
        <w:tc>
          <w:tcPr>
            <w:tcW w:w="0" w:type="auto"/>
            <w:vAlign w:val="center"/>
            <w:hideMark/>
          </w:tcPr>
          <w:p w:rsidR="00570CD2" w:rsidRPr="00EF6F33" w:rsidRDefault="00570CD2" w:rsidP="00570CD2">
            <w:pPr>
              <w:spacing w:after="0" w:line="240" w:lineRule="auto"/>
              <w:jc w:val="center"/>
              <w:rPr>
                <w:rFonts w:eastAsia="Times New Roman"/>
                <w:b/>
                <w:bCs/>
                <w:sz w:val="20"/>
                <w:szCs w:val="20"/>
                <w:lang w:eastAsia="fr-CA"/>
              </w:rPr>
            </w:pPr>
            <w:r w:rsidRPr="00EF6F33">
              <w:rPr>
                <w:rFonts w:eastAsia="Times New Roman"/>
                <w:b/>
                <w:bCs/>
                <w:sz w:val="20"/>
                <w:szCs w:val="20"/>
                <w:lang w:eastAsia="fr-CA"/>
              </w:rPr>
              <w:t>FLUX LUMINEUX</w:t>
            </w:r>
            <w:r w:rsidRPr="00EF6F33">
              <w:rPr>
                <w:rFonts w:eastAsia="Times New Roman"/>
                <w:b/>
                <w:bCs/>
                <w:sz w:val="20"/>
                <w:szCs w:val="20"/>
                <w:lang w:eastAsia="fr-CA"/>
              </w:rPr>
              <w:br/>
              <w:t>(LUMENS)</w:t>
            </w:r>
          </w:p>
        </w:tc>
        <w:tc>
          <w:tcPr>
            <w:tcW w:w="0" w:type="auto"/>
            <w:vAlign w:val="center"/>
            <w:hideMark/>
          </w:tcPr>
          <w:p w:rsidR="00570CD2" w:rsidRPr="00EF6F33" w:rsidRDefault="00570CD2" w:rsidP="00570CD2">
            <w:pPr>
              <w:spacing w:after="0" w:line="240" w:lineRule="auto"/>
              <w:jc w:val="center"/>
              <w:rPr>
                <w:rFonts w:eastAsia="Times New Roman"/>
                <w:b/>
                <w:bCs/>
                <w:sz w:val="20"/>
                <w:szCs w:val="20"/>
                <w:lang w:eastAsia="fr-CA"/>
              </w:rPr>
            </w:pPr>
            <w:r w:rsidRPr="006312BC">
              <w:rPr>
                <w:rFonts w:eastAsia="Times New Roman"/>
                <w:b/>
                <w:bCs/>
                <w:noProof/>
                <w:sz w:val="20"/>
                <w:szCs w:val="20"/>
                <w:lang w:eastAsia="fr-CA"/>
              </w:rPr>
              <w:drawing>
                <wp:inline distT="0" distB="0" distL="0" distR="0" wp14:anchorId="0D6922BE" wp14:editId="15669BC8">
                  <wp:extent cx="350520" cy="563880"/>
                  <wp:effectExtent l="19050" t="0" r="0" b="0"/>
                  <wp:docPr id="1303" name="Image 52" descr="http://www.hydroquebec.com/themes/mieux-consommer/images/template-c/bulb-inc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hydroquebec.com/themes/mieux-consommer/images/template-c/bulb-incand.png"/>
                          <pic:cNvPicPr>
                            <a:picLocks noChangeAspect="1" noChangeArrowheads="1"/>
                          </pic:cNvPicPr>
                        </pic:nvPicPr>
                        <pic:blipFill>
                          <a:blip r:embed="rId125" cstate="print"/>
                          <a:srcRect/>
                          <a:stretch>
                            <a:fillRect/>
                          </a:stretch>
                        </pic:blipFill>
                        <pic:spPr bwMode="auto">
                          <a:xfrm>
                            <a:off x="0" y="0"/>
                            <a:ext cx="350520" cy="563880"/>
                          </a:xfrm>
                          <a:prstGeom prst="rect">
                            <a:avLst/>
                          </a:prstGeom>
                          <a:noFill/>
                          <a:ln w="9525">
                            <a:noFill/>
                            <a:miter lim="800000"/>
                            <a:headEnd/>
                            <a:tailEnd/>
                          </a:ln>
                        </pic:spPr>
                      </pic:pic>
                    </a:graphicData>
                  </a:graphic>
                </wp:inline>
              </w:drawing>
            </w:r>
            <w:r w:rsidRPr="00EF6F33">
              <w:rPr>
                <w:rFonts w:eastAsia="Times New Roman"/>
                <w:b/>
                <w:bCs/>
                <w:sz w:val="20"/>
                <w:szCs w:val="20"/>
                <w:lang w:eastAsia="fr-CA"/>
              </w:rPr>
              <w:br/>
              <w:t>Ampoule à incandescence</w:t>
            </w:r>
            <w:r w:rsidRPr="00EF6F33">
              <w:rPr>
                <w:rFonts w:eastAsia="Times New Roman"/>
                <w:b/>
                <w:bCs/>
                <w:sz w:val="20"/>
                <w:szCs w:val="20"/>
                <w:lang w:eastAsia="fr-CA"/>
              </w:rPr>
              <w:br/>
              <w:t xml:space="preserve">(Watts) </w:t>
            </w:r>
          </w:p>
        </w:tc>
        <w:tc>
          <w:tcPr>
            <w:tcW w:w="0" w:type="auto"/>
            <w:vAlign w:val="center"/>
            <w:hideMark/>
          </w:tcPr>
          <w:p w:rsidR="00570CD2" w:rsidRPr="00EF6F33" w:rsidRDefault="00570CD2" w:rsidP="00570CD2">
            <w:pPr>
              <w:spacing w:after="0" w:line="240" w:lineRule="auto"/>
              <w:jc w:val="center"/>
              <w:rPr>
                <w:rFonts w:eastAsia="Times New Roman"/>
                <w:b/>
                <w:bCs/>
                <w:sz w:val="20"/>
                <w:szCs w:val="20"/>
                <w:lang w:eastAsia="fr-CA"/>
              </w:rPr>
            </w:pPr>
            <w:r w:rsidRPr="006312BC">
              <w:rPr>
                <w:rFonts w:eastAsia="Times New Roman"/>
                <w:b/>
                <w:bCs/>
                <w:noProof/>
                <w:sz w:val="20"/>
                <w:szCs w:val="20"/>
                <w:lang w:eastAsia="fr-CA"/>
              </w:rPr>
              <w:drawing>
                <wp:inline distT="0" distB="0" distL="0" distR="0" wp14:anchorId="1C730972" wp14:editId="043E2053">
                  <wp:extent cx="297180" cy="624840"/>
                  <wp:effectExtent l="19050" t="0" r="7620" b="0"/>
                  <wp:docPr id="1304" name="Image 53" descr="http://www.hydroquebec.com/themes/mieux-consommer/images/template-c/bulb-fl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hydroquebec.com/themes/mieux-consommer/images/template-c/bulb-fluo.png"/>
                          <pic:cNvPicPr>
                            <a:picLocks noChangeAspect="1" noChangeArrowheads="1"/>
                          </pic:cNvPicPr>
                        </pic:nvPicPr>
                        <pic:blipFill>
                          <a:blip r:embed="rId126" cstate="print"/>
                          <a:srcRect/>
                          <a:stretch>
                            <a:fillRect/>
                          </a:stretch>
                        </pic:blipFill>
                        <pic:spPr bwMode="auto">
                          <a:xfrm>
                            <a:off x="0" y="0"/>
                            <a:ext cx="297180" cy="624840"/>
                          </a:xfrm>
                          <a:prstGeom prst="rect">
                            <a:avLst/>
                          </a:prstGeom>
                          <a:noFill/>
                          <a:ln w="9525">
                            <a:noFill/>
                            <a:miter lim="800000"/>
                            <a:headEnd/>
                            <a:tailEnd/>
                          </a:ln>
                        </pic:spPr>
                      </pic:pic>
                    </a:graphicData>
                  </a:graphic>
                </wp:inline>
              </w:drawing>
            </w:r>
            <w:r w:rsidRPr="00EF6F33">
              <w:rPr>
                <w:rFonts w:eastAsia="Times New Roman"/>
                <w:b/>
                <w:bCs/>
                <w:sz w:val="20"/>
                <w:szCs w:val="20"/>
                <w:lang w:eastAsia="fr-CA"/>
              </w:rPr>
              <w:br/>
              <w:t>Ampoule fluo</w:t>
            </w:r>
            <w:r>
              <w:rPr>
                <w:rFonts w:eastAsia="Times New Roman"/>
                <w:b/>
                <w:bCs/>
                <w:sz w:val="20"/>
                <w:szCs w:val="20"/>
                <w:lang w:eastAsia="fr-CA"/>
              </w:rPr>
              <w:t xml:space="preserve"> </w:t>
            </w:r>
            <w:r w:rsidRPr="00EF6F33">
              <w:rPr>
                <w:rFonts w:eastAsia="Times New Roman"/>
                <w:b/>
                <w:bCs/>
                <w:sz w:val="20"/>
                <w:szCs w:val="20"/>
                <w:lang w:eastAsia="fr-CA"/>
              </w:rPr>
              <w:t>compacte</w:t>
            </w:r>
            <w:r w:rsidRPr="00EF6F33">
              <w:rPr>
                <w:rFonts w:eastAsia="Times New Roman"/>
                <w:b/>
                <w:bCs/>
                <w:sz w:val="20"/>
                <w:szCs w:val="20"/>
                <w:lang w:eastAsia="fr-CA"/>
              </w:rPr>
              <w:br/>
              <w:t xml:space="preserve">(Watts) </w:t>
            </w:r>
          </w:p>
        </w:tc>
        <w:tc>
          <w:tcPr>
            <w:tcW w:w="0" w:type="auto"/>
            <w:vAlign w:val="center"/>
            <w:hideMark/>
          </w:tcPr>
          <w:p w:rsidR="00570CD2" w:rsidRPr="00EF6F33" w:rsidRDefault="00570CD2" w:rsidP="00570CD2">
            <w:pPr>
              <w:spacing w:after="0" w:line="240" w:lineRule="auto"/>
              <w:jc w:val="center"/>
              <w:rPr>
                <w:rFonts w:eastAsia="Times New Roman"/>
                <w:b/>
                <w:bCs/>
                <w:sz w:val="20"/>
                <w:szCs w:val="20"/>
                <w:lang w:eastAsia="fr-CA"/>
              </w:rPr>
            </w:pPr>
            <w:r w:rsidRPr="006312BC">
              <w:rPr>
                <w:rFonts w:eastAsia="Times New Roman"/>
                <w:b/>
                <w:bCs/>
                <w:noProof/>
                <w:sz w:val="20"/>
                <w:szCs w:val="20"/>
                <w:lang w:eastAsia="fr-CA"/>
              </w:rPr>
              <w:drawing>
                <wp:inline distT="0" distB="0" distL="0" distR="0" wp14:anchorId="5E6AD5AF" wp14:editId="439489FE">
                  <wp:extent cx="373380" cy="609600"/>
                  <wp:effectExtent l="19050" t="0" r="7620" b="0"/>
                  <wp:docPr id="1305" name="Image 54" descr="http://www.hydroquebec.com/themes/mieux-consommer/images/template-c/bulb-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hydroquebec.com/themes/mieux-consommer/images/template-c/bulb-del.png"/>
                          <pic:cNvPicPr>
                            <a:picLocks noChangeAspect="1" noChangeArrowheads="1"/>
                          </pic:cNvPicPr>
                        </pic:nvPicPr>
                        <pic:blipFill>
                          <a:blip r:embed="rId127" cstate="print"/>
                          <a:srcRect/>
                          <a:stretch>
                            <a:fillRect/>
                          </a:stretch>
                        </pic:blipFill>
                        <pic:spPr bwMode="auto">
                          <a:xfrm>
                            <a:off x="0" y="0"/>
                            <a:ext cx="373380" cy="609600"/>
                          </a:xfrm>
                          <a:prstGeom prst="rect">
                            <a:avLst/>
                          </a:prstGeom>
                          <a:noFill/>
                          <a:ln w="9525">
                            <a:noFill/>
                            <a:miter lim="800000"/>
                            <a:headEnd/>
                            <a:tailEnd/>
                          </a:ln>
                        </pic:spPr>
                      </pic:pic>
                    </a:graphicData>
                  </a:graphic>
                </wp:inline>
              </w:drawing>
            </w:r>
            <w:r w:rsidRPr="00EF6F33">
              <w:rPr>
                <w:rFonts w:eastAsia="Times New Roman"/>
                <w:b/>
                <w:bCs/>
                <w:sz w:val="20"/>
                <w:szCs w:val="20"/>
                <w:lang w:eastAsia="fr-CA"/>
              </w:rPr>
              <w:br/>
              <w:t>Ampoule à DEL</w:t>
            </w:r>
            <w:r w:rsidRPr="00EF6F33">
              <w:rPr>
                <w:rFonts w:eastAsia="Times New Roman"/>
                <w:b/>
                <w:bCs/>
                <w:sz w:val="20"/>
                <w:szCs w:val="20"/>
                <w:lang w:eastAsia="fr-CA"/>
              </w:rPr>
              <w:br/>
              <w:t xml:space="preserve">(Watts) </w:t>
            </w:r>
          </w:p>
        </w:tc>
      </w:tr>
      <w:tr w:rsidR="00570CD2" w:rsidRPr="00EF6F33" w:rsidTr="00570CD2">
        <w:trPr>
          <w:tblCellSpacing w:w="15" w:type="dxa"/>
        </w:trPr>
        <w:tc>
          <w:tcPr>
            <w:tcW w:w="0" w:type="auto"/>
            <w:vAlign w:val="center"/>
            <w:hideMark/>
          </w:tcPr>
          <w:p w:rsidR="00570CD2" w:rsidRPr="00EF6F33" w:rsidRDefault="00570CD2" w:rsidP="00570CD2">
            <w:pPr>
              <w:spacing w:after="0" w:line="240" w:lineRule="auto"/>
              <w:jc w:val="center"/>
              <w:rPr>
                <w:rFonts w:eastAsia="Times New Roman"/>
                <w:b/>
                <w:bCs/>
                <w:sz w:val="20"/>
                <w:szCs w:val="20"/>
                <w:lang w:eastAsia="fr-CA"/>
              </w:rPr>
            </w:pPr>
            <w:r w:rsidRPr="00EF6F33">
              <w:rPr>
                <w:rFonts w:eastAsia="Times New Roman"/>
                <w:b/>
                <w:bCs/>
                <w:sz w:val="20"/>
                <w:szCs w:val="20"/>
                <w:lang w:eastAsia="fr-CA"/>
              </w:rPr>
              <w:t>400 lumens</w:t>
            </w:r>
          </w:p>
        </w:tc>
        <w:tc>
          <w:tcPr>
            <w:tcW w:w="0" w:type="auto"/>
            <w:vAlign w:val="center"/>
            <w:hideMark/>
          </w:tcPr>
          <w:p w:rsidR="00570CD2" w:rsidRPr="00EF6F33" w:rsidRDefault="00570CD2" w:rsidP="00570CD2">
            <w:pPr>
              <w:spacing w:after="0" w:line="240" w:lineRule="auto"/>
              <w:jc w:val="center"/>
              <w:rPr>
                <w:rFonts w:eastAsia="Times New Roman"/>
                <w:sz w:val="20"/>
                <w:szCs w:val="20"/>
                <w:lang w:eastAsia="fr-CA"/>
              </w:rPr>
            </w:pPr>
            <w:r w:rsidRPr="00EF6F33">
              <w:rPr>
                <w:rFonts w:eastAsia="Times New Roman"/>
                <w:sz w:val="20"/>
                <w:szCs w:val="20"/>
                <w:lang w:eastAsia="fr-CA"/>
              </w:rPr>
              <w:t>40 </w:t>
            </w:r>
          </w:p>
        </w:tc>
        <w:tc>
          <w:tcPr>
            <w:tcW w:w="0" w:type="auto"/>
            <w:vAlign w:val="center"/>
            <w:hideMark/>
          </w:tcPr>
          <w:p w:rsidR="00570CD2" w:rsidRPr="00EF6F33" w:rsidRDefault="00570CD2" w:rsidP="00570CD2">
            <w:pPr>
              <w:spacing w:after="0" w:line="240" w:lineRule="auto"/>
              <w:jc w:val="center"/>
              <w:rPr>
                <w:rFonts w:eastAsia="Times New Roman"/>
                <w:sz w:val="20"/>
                <w:szCs w:val="20"/>
                <w:lang w:eastAsia="fr-CA"/>
              </w:rPr>
            </w:pPr>
            <w:r w:rsidRPr="00EF6F33">
              <w:rPr>
                <w:rFonts w:eastAsia="Times New Roman"/>
                <w:sz w:val="20"/>
                <w:szCs w:val="20"/>
                <w:lang w:eastAsia="fr-CA"/>
              </w:rPr>
              <w:t>9 </w:t>
            </w:r>
          </w:p>
        </w:tc>
        <w:tc>
          <w:tcPr>
            <w:tcW w:w="0" w:type="auto"/>
            <w:vAlign w:val="center"/>
            <w:hideMark/>
          </w:tcPr>
          <w:p w:rsidR="00570CD2" w:rsidRPr="00EF6F33" w:rsidRDefault="00570CD2" w:rsidP="00570CD2">
            <w:pPr>
              <w:spacing w:after="0" w:line="240" w:lineRule="auto"/>
              <w:jc w:val="center"/>
              <w:rPr>
                <w:rFonts w:eastAsia="Times New Roman"/>
                <w:sz w:val="20"/>
                <w:szCs w:val="20"/>
                <w:lang w:eastAsia="fr-CA"/>
              </w:rPr>
            </w:pPr>
            <w:r w:rsidRPr="00EF6F33">
              <w:rPr>
                <w:rFonts w:eastAsia="Times New Roman"/>
                <w:sz w:val="20"/>
                <w:szCs w:val="20"/>
                <w:lang w:eastAsia="fr-CA"/>
              </w:rPr>
              <w:t>7 </w:t>
            </w:r>
          </w:p>
        </w:tc>
      </w:tr>
      <w:tr w:rsidR="00570CD2" w:rsidRPr="00EF6F33" w:rsidTr="00570CD2">
        <w:trPr>
          <w:tblCellSpacing w:w="15" w:type="dxa"/>
        </w:trPr>
        <w:tc>
          <w:tcPr>
            <w:tcW w:w="0" w:type="auto"/>
            <w:vAlign w:val="center"/>
            <w:hideMark/>
          </w:tcPr>
          <w:p w:rsidR="00570CD2" w:rsidRPr="00EF6F33" w:rsidRDefault="00570CD2" w:rsidP="00570CD2">
            <w:pPr>
              <w:spacing w:after="0" w:line="240" w:lineRule="auto"/>
              <w:jc w:val="center"/>
              <w:rPr>
                <w:rFonts w:eastAsia="Times New Roman"/>
                <w:b/>
                <w:bCs/>
                <w:sz w:val="20"/>
                <w:szCs w:val="20"/>
                <w:lang w:eastAsia="fr-CA"/>
              </w:rPr>
            </w:pPr>
            <w:r w:rsidRPr="00EF6F33">
              <w:rPr>
                <w:rFonts w:eastAsia="Times New Roman"/>
                <w:b/>
                <w:bCs/>
                <w:sz w:val="20"/>
                <w:szCs w:val="20"/>
                <w:lang w:eastAsia="fr-CA"/>
              </w:rPr>
              <w:t>800 lumens</w:t>
            </w:r>
          </w:p>
        </w:tc>
        <w:tc>
          <w:tcPr>
            <w:tcW w:w="0" w:type="auto"/>
            <w:vAlign w:val="center"/>
            <w:hideMark/>
          </w:tcPr>
          <w:p w:rsidR="00570CD2" w:rsidRPr="00EF6F33" w:rsidRDefault="00570CD2" w:rsidP="00570CD2">
            <w:pPr>
              <w:spacing w:after="0" w:line="240" w:lineRule="auto"/>
              <w:jc w:val="center"/>
              <w:rPr>
                <w:rFonts w:eastAsia="Times New Roman"/>
                <w:sz w:val="20"/>
                <w:szCs w:val="20"/>
                <w:lang w:eastAsia="fr-CA"/>
              </w:rPr>
            </w:pPr>
            <w:r w:rsidRPr="00EF6F33">
              <w:rPr>
                <w:rFonts w:eastAsia="Times New Roman"/>
                <w:sz w:val="20"/>
                <w:szCs w:val="20"/>
                <w:lang w:eastAsia="fr-CA"/>
              </w:rPr>
              <w:t>60 </w:t>
            </w:r>
          </w:p>
        </w:tc>
        <w:tc>
          <w:tcPr>
            <w:tcW w:w="0" w:type="auto"/>
            <w:vAlign w:val="center"/>
            <w:hideMark/>
          </w:tcPr>
          <w:p w:rsidR="00570CD2" w:rsidRPr="00EF6F33" w:rsidRDefault="00570CD2" w:rsidP="00570CD2">
            <w:pPr>
              <w:spacing w:after="0" w:line="240" w:lineRule="auto"/>
              <w:jc w:val="center"/>
              <w:rPr>
                <w:rFonts w:eastAsia="Times New Roman"/>
                <w:sz w:val="20"/>
                <w:szCs w:val="20"/>
                <w:lang w:eastAsia="fr-CA"/>
              </w:rPr>
            </w:pPr>
            <w:r w:rsidRPr="00EF6F33">
              <w:rPr>
                <w:rFonts w:eastAsia="Times New Roman"/>
                <w:sz w:val="20"/>
                <w:szCs w:val="20"/>
                <w:lang w:eastAsia="fr-CA"/>
              </w:rPr>
              <w:t>13 </w:t>
            </w:r>
          </w:p>
        </w:tc>
        <w:tc>
          <w:tcPr>
            <w:tcW w:w="0" w:type="auto"/>
            <w:vAlign w:val="center"/>
            <w:hideMark/>
          </w:tcPr>
          <w:p w:rsidR="00570CD2" w:rsidRPr="00EF6F33" w:rsidRDefault="00570CD2" w:rsidP="00570CD2">
            <w:pPr>
              <w:spacing w:after="0" w:line="240" w:lineRule="auto"/>
              <w:jc w:val="center"/>
              <w:rPr>
                <w:rFonts w:eastAsia="Times New Roman"/>
                <w:sz w:val="20"/>
                <w:szCs w:val="20"/>
                <w:lang w:eastAsia="fr-CA"/>
              </w:rPr>
            </w:pPr>
            <w:r w:rsidRPr="00EF6F33">
              <w:rPr>
                <w:rFonts w:eastAsia="Times New Roman"/>
                <w:sz w:val="20"/>
                <w:szCs w:val="20"/>
                <w:lang w:eastAsia="fr-CA"/>
              </w:rPr>
              <w:t>10 </w:t>
            </w:r>
          </w:p>
        </w:tc>
      </w:tr>
      <w:tr w:rsidR="00570CD2" w:rsidRPr="00EF6F33" w:rsidTr="00570CD2">
        <w:trPr>
          <w:tblCellSpacing w:w="15" w:type="dxa"/>
        </w:trPr>
        <w:tc>
          <w:tcPr>
            <w:tcW w:w="0" w:type="auto"/>
            <w:vAlign w:val="center"/>
            <w:hideMark/>
          </w:tcPr>
          <w:p w:rsidR="00570CD2" w:rsidRPr="00EF6F33" w:rsidRDefault="00570CD2" w:rsidP="00570CD2">
            <w:pPr>
              <w:spacing w:after="0" w:line="240" w:lineRule="auto"/>
              <w:jc w:val="center"/>
              <w:rPr>
                <w:rFonts w:eastAsia="Times New Roman"/>
                <w:b/>
                <w:bCs/>
                <w:sz w:val="20"/>
                <w:szCs w:val="20"/>
                <w:lang w:eastAsia="fr-CA"/>
              </w:rPr>
            </w:pPr>
            <w:r w:rsidRPr="00EF6F33">
              <w:rPr>
                <w:rFonts w:eastAsia="Times New Roman"/>
                <w:b/>
                <w:bCs/>
                <w:sz w:val="20"/>
                <w:szCs w:val="20"/>
                <w:lang w:eastAsia="fr-CA"/>
              </w:rPr>
              <w:t>1 600 lumens</w:t>
            </w:r>
          </w:p>
        </w:tc>
        <w:tc>
          <w:tcPr>
            <w:tcW w:w="0" w:type="auto"/>
            <w:vAlign w:val="center"/>
            <w:hideMark/>
          </w:tcPr>
          <w:p w:rsidR="00570CD2" w:rsidRPr="00EF6F33" w:rsidRDefault="00570CD2" w:rsidP="00570CD2">
            <w:pPr>
              <w:spacing w:after="0" w:line="240" w:lineRule="auto"/>
              <w:jc w:val="center"/>
              <w:rPr>
                <w:rFonts w:eastAsia="Times New Roman"/>
                <w:sz w:val="20"/>
                <w:szCs w:val="20"/>
                <w:lang w:eastAsia="fr-CA"/>
              </w:rPr>
            </w:pPr>
            <w:r w:rsidRPr="00EF6F33">
              <w:rPr>
                <w:rFonts w:eastAsia="Times New Roman"/>
                <w:sz w:val="20"/>
                <w:szCs w:val="20"/>
                <w:lang w:eastAsia="fr-CA"/>
              </w:rPr>
              <w:t>100 </w:t>
            </w:r>
          </w:p>
        </w:tc>
        <w:tc>
          <w:tcPr>
            <w:tcW w:w="0" w:type="auto"/>
            <w:vAlign w:val="center"/>
            <w:hideMark/>
          </w:tcPr>
          <w:p w:rsidR="00570CD2" w:rsidRPr="00EF6F33" w:rsidRDefault="00570CD2" w:rsidP="00570CD2">
            <w:pPr>
              <w:spacing w:after="0" w:line="240" w:lineRule="auto"/>
              <w:jc w:val="center"/>
              <w:rPr>
                <w:rFonts w:eastAsia="Times New Roman"/>
                <w:sz w:val="20"/>
                <w:szCs w:val="20"/>
                <w:lang w:eastAsia="fr-CA"/>
              </w:rPr>
            </w:pPr>
            <w:r w:rsidRPr="00EF6F33">
              <w:rPr>
                <w:rFonts w:eastAsia="Times New Roman"/>
                <w:sz w:val="20"/>
                <w:szCs w:val="20"/>
                <w:lang w:eastAsia="fr-CA"/>
              </w:rPr>
              <w:t>23 </w:t>
            </w:r>
          </w:p>
        </w:tc>
        <w:tc>
          <w:tcPr>
            <w:tcW w:w="0" w:type="auto"/>
            <w:vAlign w:val="center"/>
            <w:hideMark/>
          </w:tcPr>
          <w:p w:rsidR="00570CD2" w:rsidRPr="00EF6F33" w:rsidRDefault="00570CD2" w:rsidP="00570CD2">
            <w:pPr>
              <w:spacing w:after="0" w:line="240" w:lineRule="auto"/>
              <w:jc w:val="center"/>
              <w:rPr>
                <w:rFonts w:eastAsia="Times New Roman"/>
                <w:sz w:val="20"/>
                <w:szCs w:val="20"/>
                <w:lang w:eastAsia="fr-CA"/>
              </w:rPr>
            </w:pPr>
            <w:r w:rsidRPr="00EF6F33">
              <w:rPr>
                <w:rFonts w:eastAsia="Times New Roman"/>
                <w:sz w:val="20"/>
                <w:szCs w:val="20"/>
                <w:lang w:eastAsia="fr-CA"/>
              </w:rPr>
              <w:t>19 </w:t>
            </w:r>
          </w:p>
        </w:tc>
      </w:tr>
    </w:tbl>
    <w:p w:rsidR="00570CD2" w:rsidRPr="00CF77CD" w:rsidRDefault="00570CD2" w:rsidP="00570CD2">
      <w:pPr>
        <w:jc w:val="center"/>
        <w:rPr>
          <w:sz w:val="20"/>
          <w:szCs w:val="20"/>
        </w:rPr>
      </w:pPr>
      <w:r w:rsidRPr="00CF77CD">
        <w:rPr>
          <w:sz w:val="20"/>
          <w:szCs w:val="20"/>
        </w:rPr>
        <w:t>Source : Hydro-Québec</w:t>
      </w:r>
    </w:p>
    <w:p w:rsidR="00570CD2" w:rsidRDefault="00570CD2" w:rsidP="00570CD2"/>
    <w:p w:rsidR="00570CD2" w:rsidRPr="00CF77CD" w:rsidRDefault="00570CD2" w:rsidP="00570CD2">
      <w:r>
        <w:t>E</w:t>
      </w:r>
      <w:r w:rsidRPr="00CF77CD">
        <w:t xml:space="preserve">n supposant </w:t>
      </w:r>
      <w:r>
        <w:t>que l'ampoule à DEL a un rendement énergétique de 40%, calculez le rendement énergétique des autres ampoules.</w:t>
      </w:r>
    </w:p>
    <w:p w:rsidR="006B6BF6" w:rsidRDefault="006B6BF6" w:rsidP="00570CD2">
      <w:pPr>
        <w:rPr>
          <w:b/>
        </w:rPr>
      </w:pPr>
      <w:r>
        <w:rPr>
          <w:b/>
        </w:rPr>
        <w:br w:type="page"/>
      </w:r>
    </w:p>
    <w:p w:rsidR="00570CD2" w:rsidRDefault="00570CD2" w:rsidP="00570CD2">
      <w:pPr>
        <w:rPr>
          <w:b/>
        </w:rPr>
      </w:pPr>
      <w:r w:rsidRPr="00C84D96">
        <w:rPr>
          <w:b/>
        </w:rPr>
        <w:lastRenderedPageBreak/>
        <w:t>Ampoules à incandescence :</w:t>
      </w:r>
    </w:p>
    <w:p w:rsidR="00570CD2" w:rsidRDefault="00570CD2" w:rsidP="00570CD2">
      <w:pPr>
        <w:rPr>
          <w:b/>
        </w:rPr>
      </w:pPr>
    </w:p>
    <w:p w:rsidR="00570CD2" w:rsidRDefault="00570CD2" w:rsidP="00570CD2">
      <w:pPr>
        <w:rPr>
          <w:b/>
        </w:rPr>
      </w:pPr>
    </w:p>
    <w:p w:rsidR="00570CD2" w:rsidRDefault="00570CD2" w:rsidP="00570CD2">
      <w:pPr>
        <w:rPr>
          <w:b/>
        </w:rPr>
      </w:pPr>
    </w:p>
    <w:p w:rsidR="00570CD2" w:rsidRDefault="00570CD2" w:rsidP="00570CD2">
      <w:pPr>
        <w:rPr>
          <w:b/>
        </w:rPr>
      </w:pPr>
    </w:p>
    <w:p w:rsidR="00570CD2" w:rsidRPr="00C84D96" w:rsidRDefault="00570CD2" w:rsidP="00570CD2">
      <w:pPr>
        <w:rPr>
          <w:b/>
        </w:rPr>
      </w:pPr>
      <w:r>
        <w:rPr>
          <w:b/>
        </w:rPr>
        <w:t xml:space="preserve">Ampoule fluo compacte : </w:t>
      </w:r>
    </w:p>
    <w:p w:rsidR="00570CD2" w:rsidRDefault="00570CD2" w:rsidP="00570CD2">
      <w:pPr>
        <w:rPr>
          <w:b/>
        </w:rPr>
      </w:pPr>
    </w:p>
    <w:p w:rsidR="00570CD2" w:rsidRDefault="00570CD2" w:rsidP="00570CD2">
      <w:pPr>
        <w:rPr>
          <w:b/>
        </w:rPr>
      </w:pPr>
    </w:p>
    <w:p w:rsidR="00570CD2" w:rsidRDefault="00570CD2" w:rsidP="00570CD2">
      <w:pPr>
        <w:rPr>
          <w:b/>
        </w:rPr>
      </w:pPr>
      <w:r>
        <w:rPr>
          <w:b/>
        </w:rPr>
        <w:t xml:space="preserve">Un autre chapitre de terminé! Il n'en reste plus qu'un et il est plus court. </w:t>
      </w:r>
      <w:r w:rsidRPr="00CF522B">
        <w:rPr>
          <w:b/>
        </w:rPr>
        <w:t xml:space="preserve">Dans </w:t>
      </w:r>
      <w:r>
        <w:rPr>
          <w:b/>
        </w:rPr>
        <w:t>ce dernier chapitre</w:t>
      </w:r>
      <w:r w:rsidRPr="00CF522B">
        <w:rPr>
          <w:b/>
        </w:rPr>
        <w:t xml:space="preserve">, vous </w:t>
      </w:r>
      <w:r>
        <w:rPr>
          <w:b/>
        </w:rPr>
        <w:t>aurez la chance de prendre conscience d'enjeux environnementaux. En effet, maintenant que vous avez étudié les circuits électriques et les appareils qui servent à fournir et à dépenser l'énergie électrique, vous devez bien vous demander d'où provient toute cette énergie électrique.</w:t>
      </w:r>
    </w:p>
    <w:p w:rsidR="00570CD2" w:rsidRDefault="00570CD2" w:rsidP="00570CD2">
      <w:pPr>
        <w:rPr>
          <w:b/>
        </w:rPr>
      </w:pPr>
      <w:r>
        <w:rPr>
          <w:b/>
        </w:rPr>
        <w:t>Vous aurez votre réponse très bientôt!</w:t>
      </w:r>
      <w:r w:rsidRPr="00CF522B">
        <w:rPr>
          <w:b/>
        </w:rPr>
        <w:t xml:space="preserve"> </w:t>
      </w:r>
    </w:p>
    <w:p w:rsidR="00570CD2" w:rsidRDefault="00570CD2" w:rsidP="00570CD2">
      <w:pPr>
        <w:spacing w:after="120"/>
        <w:jc w:val="center"/>
        <w:rPr>
          <w:b/>
        </w:rPr>
      </w:pPr>
      <w:r>
        <w:rPr>
          <w:b/>
        </w:rPr>
        <w:t>Parc éolien</w:t>
      </w:r>
    </w:p>
    <w:p w:rsidR="00570CD2" w:rsidRDefault="00570CD2" w:rsidP="00570CD2">
      <w:pPr>
        <w:spacing w:after="0"/>
        <w:jc w:val="center"/>
      </w:pPr>
      <w:r w:rsidRPr="00510C5E">
        <w:rPr>
          <w:b/>
          <w:noProof/>
          <w:lang w:eastAsia="fr-CA"/>
        </w:rPr>
        <w:drawing>
          <wp:inline distT="0" distB="0" distL="0" distR="0" wp14:anchorId="347EB2EF" wp14:editId="7BA3569C">
            <wp:extent cx="4118610" cy="3084940"/>
            <wp:effectExtent l="19050" t="0" r="0" b="0"/>
            <wp:docPr id="1306" name="Image 11" descr="https://pixabay.com/static/uploads/photo/2013/09/17/21/09/wind-18324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xabay.com/static/uploads/photo/2013/09/17/21/09/wind-183247_960_720.jpg"/>
                    <pic:cNvPicPr>
                      <a:picLocks noChangeAspect="1" noChangeArrowheads="1"/>
                    </pic:cNvPicPr>
                  </pic:nvPicPr>
                  <pic:blipFill>
                    <a:blip r:embed="rId128" cstate="print"/>
                    <a:srcRect/>
                    <a:stretch>
                      <a:fillRect/>
                    </a:stretch>
                  </pic:blipFill>
                  <pic:spPr bwMode="auto">
                    <a:xfrm>
                      <a:off x="0" y="0"/>
                      <a:ext cx="4120885" cy="3086644"/>
                    </a:xfrm>
                    <a:prstGeom prst="rect">
                      <a:avLst/>
                    </a:prstGeom>
                    <a:noFill/>
                    <a:ln w="9525">
                      <a:noFill/>
                      <a:miter lim="800000"/>
                      <a:headEnd/>
                      <a:tailEnd/>
                    </a:ln>
                  </pic:spPr>
                </pic:pic>
              </a:graphicData>
            </a:graphic>
          </wp:inline>
        </w:drawing>
      </w:r>
    </w:p>
    <w:p w:rsidR="00570CD2" w:rsidRPr="00204D9B" w:rsidRDefault="00570CD2" w:rsidP="00570CD2">
      <w:pPr>
        <w:spacing w:after="0"/>
        <w:jc w:val="center"/>
        <w:rPr>
          <w:sz w:val="20"/>
          <w:szCs w:val="20"/>
        </w:rPr>
      </w:pPr>
      <w:r>
        <w:rPr>
          <w:sz w:val="20"/>
          <w:szCs w:val="20"/>
        </w:rPr>
        <w:t>Source : Pixabay.com</w:t>
      </w:r>
    </w:p>
    <w:p w:rsidR="00865975" w:rsidRDefault="00865975" w:rsidP="00E00ACC">
      <w:pPr>
        <w:rPr>
          <w:b/>
        </w:rPr>
      </w:pPr>
      <w:r>
        <w:rPr>
          <w:b/>
        </w:rPr>
        <w:br w:type="page"/>
      </w:r>
    </w:p>
    <w:p w:rsidR="00865975" w:rsidRPr="00546F16" w:rsidRDefault="00865975" w:rsidP="00865975">
      <w:pPr>
        <w:pStyle w:val="Titre1"/>
      </w:pPr>
      <w:bookmarkStart w:id="21" w:name="_Chapitre_5_:"/>
      <w:bookmarkStart w:id="22" w:name="_Toc462648905"/>
      <w:bookmarkEnd w:id="21"/>
      <w:r w:rsidRPr="00546F16">
        <w:lastRenderedPageBreak/>
        <w:t>Chapitre</w:t>
      </w:r>
      <w:r>
        <w:t xml:space="preserve"> 5 :</w:t>
      </w:r>
      <w:r w:rsidRPr="00546F16">
        <w:t xml:space="preserve"> </w:t>
      </w:r>
      <w:r>
        <w:t>Les enjeux énergétiques</w:t>
      </w:r>
      <w:bookmarkEnd w:id="22"/>
    </w:p>
    <w:p w:rsidR="00865975" w:rsidRDefault="00865975" w:rsidP="00865975">
      <w:pPr>
        <w:spacing w:after="0"/>
        <w:rPr>
          <w:b/>
        </w:rPr>
      </w:pPr>
    </w:p>
    <w:p w:rsidR="00865975" w:rsidRPr="000E522B" w:rsidRDefault="00865975" w:rsidP="00865975">
      <w:pPr>
        <w:rPr>
          <w:b/>
        </w:rPr>
      </w:pPr>
      <w:r w:rsidRPr="000E522B">
        <w:rPr>
          <w:b/>
        </w:rPr>
        <w:t>Présentation</w:t>
      </w:r>
    </w:p>
    <w:p w:rsidR="00865975" w:rsidRDefault="00865975" w:rsidP="00865975">
      <w:pPr>
        <w:spacing w:after="0"/>
      </w:pPr>
      <w:r>
        <w:t xml:space="preserve">Dans ce chapitre, vous découvrirez diverses façons que les êtres humains ont développées afin de produire de l'énergie. Vous réaliserez que certaines de ces façons sont écoresponsables, alors que d'autres exploitent des ressources non renouvelables, présentes en quantités limitées et très dommageables pour l'environnement. </w:t>
      </w:r>
    </w:p>
    <w:p w:rsidR="00865975" w:rsidRDefault="00865975" w:rsidP="00865975">
      <w:pPr>
        <w:spacing w:after="0"/>
      </w:pPr>
    </w:p>
    <w:p w:rsidR="00865975" w:rsidRDefault="00865975" w:rsidP="00865975">
      <w:pPr>
        <w:spacing w:after="0"/>
        <w:jc w:val="center"/>
      </w:pPr>
      <w:r>
        <w:rPr>
          <w:b/>
        </w:rPr>
        <w:t xml:space="preserve">Centrale au charbon </w:t>
      </w:r>
    </w:p>
    <w:p w:rsidR="00865975" w:rsidRPr="00445656" w:rsidRDefault="00865975" w:rsidP="00865975">
      <w:pPr>
        <w:spacing w:after="0"/>
        <w:jc w:val="center"/>
      </w:pPr>
      <w:r w:rsidRPr="005D0E2F">
        <w:rPr>
          <w:noProof/>
          <w:lang w:eastAsia="fr-CA"/>
        </w:rPr>
        <w:drawing>
          <wp:inline distT="0" distB="0" distL="0" distR="0" wp14:anchorId="031549CC" wp14:editId="62BCD705">
            <wp:extent cx="3554730" cy="1997584"/>
            <wp:effectExtent l="19050" t="0" r="7620" b="0"/>
            <wp:docPr id="1361" name="Image 23" descr="https://pixabay.com/static/uploads/photo/2016/02/01/18/23/cyprus-117412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ixabay.com/static/uploads/photo/2016/02/01/18/23/cyprus-1174125_960_720.jpg"/>
                    <pic:cNvPicPr>
                      <a:picLocks noChangeAspect="1" noChangeArrowheads="1"/>
                    </pic:cNvPicPr>
                  </pic:nvPicPr>
                  <pic:blipFill>
                    <a:blip r:embed="rId129" cstate="print"/>
                    <a:srcRect/>
                    <a:stretch>
                      <a:fillRect/>
                    </a:stretch>
                  </pic:blipFill>
                  <pic:spPr bwMode="auto">
                    <a:xfrm>
                      <a:off x="0" y="0"/>
                      <a:ext cx="3553232" cy="1996742"/>
                    </a:xfrm>
                    <a:prstGeom prst="rect">
                      <a:avLst/>
                    </a:prstGeom>
                    <a:noFill/>
                    <a:ln w="9525">
                      <a:noFill/>
                      <a:miter lim="800000"/>
                      <a:headEnd/>
                      <a:tailEnd/>
                    </a:ln>
                  </pic:spPr>
                </pic:pic>
              </a:graphicData>
            </a:graphic>
          </wp:inline>
        </w:drawing>
      </w:r>
    </w:p>
    <w:p w:rsidR="00865975" w:rsidRPr="00A07F9E" w:rsidRDefault="00865975" w:rsidP="00865975">
      <w:pPr>
        <w:spacing w:after="0"/>
        <w:jc w:val="center"/>
        <w:rPr>
          <w:sz w:val="20"/>
          <w:szCs w:val="20"/>
        </w:rPr>
      </w:pPr>
      <w:r>
        <w:rPr>
          <w:sz w:val="20"/>
          <w:szCs w:val="20"/>
        </w:rPr>
        <w:t>Source : Pixabay.com</w:t>
      </w:r>
    </w:p>
    <w:p w:rsidR="00865975" w:rsidRDefault="00865975" w:rsidP="00865975">
      <w:pPr>
        <w:spacing w:after="0"/>
        <w:rPr>
          <w:b/>
        </w:rPr>
      </w:pPr>
    </w:p>
    <w:p w:rsidR="00865975" w:rsidRPr="00DE6D6C" w:rsidRDefault="00865975" w:rsidP="00865975">
      <w:pPr>
        <w:spacing w:after="0"/>
        <w:rPr>
          <w:b/>
          <w:color w:val="00B050"/>
        </w:rPr>
      </w:pPr>
      <w:r w:rsidRPr="00DE6D6C">
        <w:rPr>
          <w:b/>
          <w:color w:val="00B050"/>
        </w:rPr>
        <w:t>Q1.</w:t>
      </w:r>
      <w:r w:rsidRPr="00DE6D6C">
        <w:rPr>
          <w:color w:val="00B050"/>
        </w:rPr>
        <w:t xml:space="preserve"> Selon-vous, qu'est-ce qu'une ressource </w:t>
      </w:r>
      <w:r>
        <w:rPr>
          <w:color w:val="00B050"/>
        </w:rPr>
        <w:t>non renouvelable</w:t>
      </w:r>
      <w:r w:rsidRPr="00DE6D6C">
        <w:rPr>
          <w:color w:val="00B050"/>
        </w:rPr>
        <w:t xml:space="preserve">? Donnez 3 exemples. </w:t>
      </w:r>
    </w:p>
    <w:p w:rsidR="00865975" w:rsidRDefault="00865975" w:rsidP="00865975">
      <w:pPr>
        <w:spacing w:after="0"/>
        <w:rPr>
          <w: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865975" w:rsidRPr="00D025EE" w:rsidTr="00865975">
        <w:trPr>
          <w:trHeight w:val="454"/>
        </w:trPr>
        <w:tc>
          <w:tcPr>
            <w:tcW w:w="8598" w:type="dxa"/>
            <w:shd w:val="clear" w:color="auto" w:fill="auto"/>
          </w:tcPr>
          <w:p w:rsidR="00865975" w:rsidRPr="00D025EE" w:rsidRDefault="00865975" w:rsidP="00865975"/>
        </w:tc>
      </w:tr>
      <w:tr w:rsidR="00865975" w:rsidRPr="00D025EE" w:rsidTr="00865975">
        <w:trPr>
          <w:trHeight w:val="454"/>
        </w:trPr>
        <w:tc>
          <w:tcPr>
            <w:tcW w:w="8598" w:type="dxa"/>
            <w:shd w:val="clear" w:color="auto" w:fill="auto"/>
          </w:tcPr>
          <w:p w:rsidR="00865975" w:rsidRPr="00D025EE" w:rsidRDefault="00865975" w:rsidP="00865975"/>
        </w:tc>
      </w:tr>
      <w:tr w:rsidR="00865975" w:rsidRPr="00D025EE" w:rsidTr="00865975">
        <w:trPr>
          <w:trHeight w:val="454"/>
        </w:trPr>
        <w:tc>
          <w:tcPr>
            <w:tcW w:w="8598" w:type="dxa"/>
            <w:shd w:val="clear" w:color="auto" w:fill="auto"/>
          </w:tcPr>
          <w:p w:rsidR="00865975" w:rsidRPr="00D025EE" w:rsidRDefault="00865975" w:rsidP="00865975"/>
        </w:tc>
      </w:tr>
    </w:tbl>
    <w:p w:rsidR="00865975" w:rsidRDefault="00865975" w:rsidP="00865975">
      <w:pPr>
        <w:spacing w:after="120"/>
        <w:rPr>
          <w:b/>
        </w:rPr>
      </w:pPr>
    </w:p>
    <w:p w:rsidR="00865975" w:rsidRDefault="00865975" w:rsidP="00865975">
      <w:pPr>
        <w:spacing w:after="0"/>
        <w:rPr>
          <w:color w:val="00B050"/>
        </w:rPr>
      </w:pPr>
      <w:r w:rsidRPr="00DE6D6C">
        <w:rPr>
          <w:b/>
          <w:color w:val="00B050"/>
        </w:rPr>
        <w:t>Q2.</w:t>
      </w:r>
      <w:r w:rsidRPr="00DE6D6C">
        <w:rPr>
          <w:color w:val="00B050"/>
        </w:rPr>
        <w:t xml:space="preserve"> </w:t>
      </w:r>
      <w:r>
        <w:rPr>
          <w:color w:val="00B050"/>
        </w:rPr>
        <w:t xml:space="preserve">Écrivez </w:t>
      </w:r>
      <w:r w:rsidRPr="00DE6D6C">
        <w:rPr>
          <w:color w:val="00B050"/>
        </w:rPr>
        <w:t xml:space="preserve">votre définition personnelle de </w:t>
      </w:r>
      <w:r>
        <w:rPr>
          <w:color w:val="00B050"/>
        </w:rPr>
        <w:t>mot</w:t>
      </w:r>
      <w:r w:rsidRPr="00DE6D6C">
        <w:rPr>
          <w:color w:val="00B050"/>
        </w:rPr>
        <w:t xml:space="preserve"> </w:t>
      </w:r>
      <w:r>
        <w:rPr>
          <w:color w:val="00B050"/>
        </w:rPr>
        <w:t>« </w:t>
      </w:r>
      <w:r w:rsidRPr="00DE6D6C">
        <w:rPr>
          <w:color w:val="00B050"/>
        </w:rPr>
        <w:t>écoresponsable</w:t>
      </w:r>
      <w:r>
        <w:rPr>
          <w:color w:val="00B050"/>
        </w:rPr>
        <w:t> »</w:t>
      </w:r>
      <w:r w:rsidRPr="00DE6D6C">
        <w:rPr>
          <w:color w:val="00B050"/>
        </w:rPr>
        <w:t>. Probablement que vous l'améliorerez d'ici la fin de ce chapitre.</w:t>
      </w:r>
    </w:p>
    <w:p w:rsidR="00865975" w:rsidRPr="00DE6D6C" w:rsidRDefault="00865975" w:rsidP="00865975">
      <w:pPr>
        <w:spacing w:after="120"/>
        <w:rPr>
          <w:b/>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865975" w:rsidRPr="00D025EE" w:rsidTr="00865975">
        <w:trPr>
          <w:trHeight w:val="454"/>
        </w:trPr>
        <w:tc>
          <w:tcPr>
            <w:tcW w:w="8598" w:type="dxa"/>
            <w:shd w:val="clear" w:color="auto" w:fill="auto"/>
          </w:tcPr>
          <w:p w:rsidR="00865975" w:rsidRPr="00D025EE" w:rsidRDefault="00865975" w:rsidP="00865975"/>
        </w:tc>
      </w:tr>
      <w:tr w:rsidR="00865975" w:rsidRPr="00D025EE" w:rsidTr="00865975">
        <w:trPr>
          <w:trHeight w:val="454"/>
        </w:trPr>
        <w:tc>
          <w:tcPr>
            <w:tcW w:w="8598" w:type="dxa"/>
            <w:shd w:val="clear" w:color="auto" w:fill="auto"/>
          </w:tcPr>
          <w:p w:rsidR="00865975" w:rsidRPr="00D025EE" w:rsidRDefault="00865975" w:rsidP="00865975"/>
        </w:tc>
      </w:tr>
    </w:tbl>
    <w:p w:rsidR="00865975" w:rsidRPr="00E45AB3" w:rsidRDefault="00865975" w:rsidP="00865975">
      <w:pPr>
        <w:spacing w:after="0"/>
      </w:pPr>
      <w:r w:rsidRPr="00E45AB3">
        <w:lastRenderedPageBreak/>
        <w:t>Il n'y a pas si longtemps</w:t>
      </w:r>
      <w:r>
        <w:t>, les Hommes utilisaient uniquement l'énergie animale pour réaliser la plupart des travaux. En effet, tout se faisait à la sueur de leur front ou de celle de leurs amis fidèles : les animaux (chevaux, taureaux, chiens, etc.).</w:t>
      </w:r>
    </w:p>
    <w:p w:rsidR="00865975" w:rsidRDefault="00865975" w:rsidP="00865975">
      <w:pPr>
        <w:spacing w:after="0"/>
        <w:rPr>
          <w:b/>
        </w:rPr>
      </w:pPr>
    </w:p>
    <w:p w:rsidR="00865975" w:rsidRDefault="00865975" w:rsidP="00865975">
      <w:pPr>
        <w:spacing w:after="0"/>
        <w:jc w:val="center"/>
        <w:rPr>
          <w:b/>
        </w:rPr>
      </w:pPr>
      <w:r>
        <w:rPr>
          <w:b/>
        </w:rPr>
        <w:t>Cheval de trait</w:t>
      </w:r>
    </w:p>
    <w:p w:rsidR="00865975" w:rsidRDefault="00865975" w:rsidP="00865975">
      <w:pPr>
        <w:spacing w:after="0"/>
        <w:jc w:val="center"/>
        <w:rPr>
          <w:b/>
        </w:rPr>
      </w:pPr>
      <w:r>
        <w:rPr>
          <w:noProof/>
          <w:lang w:eastAsia="fr-CA"/>
        </w:rPr>
        <w:drawing>
          <wp:inline distT="0" distB="0" distL="0" distR="0" wp14:anchorId="61CABAAE" wp14:editId="3968911C">
            <wp:extent cx="3105150" cy="2063106"/>
            <wp:effectExtent l="19050" t="0" r="0" b="0"/>
            <wp:docPr id="1369" name="Image 7" descr="https://upload.wikimedia.org/wikipedia/commons/1/11/Cheval-de-tra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1/11/Cheval-de-trait-2.jpg"/>
                    <pic:cNvPicPr>
                      <a:picLocks noChangeAspect="1" noChangeArrowheads="1"/>
                    </pic:cNvPicPr>
                  </pic:nvPicPr>
                  <pic:blipFill>
                    <a:blip r:embed="rId130" cstate="print"/>
                    <a:srcRect/>
                    <a:stretch>
                      <a:fillRect/>
                    </a:stretch>
                  </pic:blipFill>
                  <pic:spPr bwMode="auto">
                    <a:xfrm>
                      <a:off x="0" y="0"/>
                      <a:ext cx="3110737" cy="2066818"/>
                    </a:xfrm>
                    <a:prstGeom prst="rect">
                      <a:avLst/>
                    </a:prstGeom>
                    <a:noFill/>
                    <a:ln w="9525">
                      <a:noFill/>
                      <a:miter lim="800000"/>
                      <a:headEnd/>
                      <a:tailEnd/>
                    </a:ln>
                  </pic:spPr>
                </pic:pic>
              </a:graphicData>
            </a:graphic>
          </wp:inline>
        </w:drawing>
      </w:r>
    </w:p>
    <w:p w:rsidR="00865975" w:rsidRPr="001A4885" w:rsidRDefault="00865975" w:rsidP="00865975">
      <w:pPr>
        <w:spacing w:after="0"/>
        <w:jc w:val="center"/>
        <w:rPr>
          <w:sz w:val="20"/>
          <w:szCs w:val="20"/>
        </w:rPr>
      </w:pPr>
      <w:r w:rsidRPr="001A4885">
        <w:rPr>
          <w:sz w:val="20"/>
          <w:szCs w:val="20"/>
        </w:rPr>
        <w:t>Source</w:t>
      </w:r>
      <w:r>
        <w:rPr>
          <w:sz w:val="20"/>
          <w:szCs w:val="20"/>
        </w:rPr>
        <w:t> :</w:t>
      </w:r>
      <w:r w:rsidRPr="001A4885">
        <w:rPr>
          <w:sz w:val="20"/>
          <w:szCs w:val="20"/>
        </w:rPr>
        <w:t xml:space="preserve"> Modesto Alexandre</w:t>
      </w:r>
    </w:p>
    <w:p w:rsidR="00865975" w:rsidRDefault="00865975" w:rsidP="00865975">
      <w:pPr>
        <w:spacing w:after="0"/>
        <w:rPr>
          <w:b/>
        </w:rPr>
      </w:pPr>
    </w:p>
    <w:p w:rsidR="00865975" w:rsidRDefault="00865975" w:rsidP="00865975">
      <w:pPr>
        <w:spacing w:after="0"/>
      </w:pPr>
      <w:r>
        <w:t>L'invention</w:t>
      </w:r>
      <w:r w:rsidRPr="001A4885">
        <w:t xml:space="preserve"> de</w:t>
      </w:r>
      <w:r>
        <w:t xml:space="preserve"> la machine à vapeur a permis le développement des moyens de transport tels que l'automobile, le train et les bateaux à vapeur. De plus, cette fantastique invention a été à l'origine de l'industrialisation et a donc contribué à la venue de notre ère moderne. Mais, comme toute découverte, il y a deux côtés à la médaille; la machine à vapeur brûle des ressources non renouvelables et est en grande partie responsable des émissions de gaz à effet de serre produites par nos civilisations.</w:t>
      </w:r>
    </w:p>
    <w:p w:rsidR="00865975" w:rsidRDefault="00865975" w:rsidP="00865975">
      <w:pPr>
        <w:spacing w:after="0"/>
      </w:pPr>
    </w:p>
    <w:p w:rsidR="00865975" w:rsidRDefault="00865975" w:rsidP="00865975">
      <w:pPr>
        <w:spacing w:after="0"/>
      </w:pPr>
      <w:r>
        <w:t>Aujourd'hui, c'est l'électricité qui est partout dans nos maisons, nos industries, nos commerces et, bientôt, dans nos moyens de transport. Vous avez appris dans les chapitres précédents que les sources d'alimentation en électricité sont partout et sous des formes très variées : piles, batteries, générateurs, etc.</w:t>
      </w:r>
    </w:p>
    <w:p w:rsidR="00865975" w:rsidRDefault="00865975" w:rsidP="00865975">
      <w:pPr>
        <w:spacing w:after="0"/>
      </w:pPr>
    </w:p>
    <w:p w:rsidR="00865975" w:rsidRPr="001A4885" w:rsidRDefault="00865975" w:rsidP="00865975">
      <w:pPr>
        <w:spacing w:after="0"/>
      </w:pPr>
      <w:r>
        <w:t xml:space="preserve">   </w:t>
      </w:r>
    </w:p>
    <w:p w:rsidR="00865975" w:rsidRDefault="00865975" w:rsidP="00865975">
      <w:pPr>
        <w:spacing w:after="120"/>
        <w:rPr>
          <w:color w:val="00B050"/>
        </w:rPr>
      </w:pPr>
      <w:r w:rsidRPr="00DE6D6C">
        <w:rPr>
          <w:b/>
          <w:color w:val="00B050"/>
        </w:rPr>
        <w:t xml:space="preserve">Q3. </w:t>
      </w:r>
      <w:r w:rsidRPr="00DE6D6C">
        <w:rPr>
          <w:color w:val="00B050"/>
        </w:rPr>
        <w:t>Énumérez toutes les façons que vous connaissez de produire de l'électricité.</w:t>
      </w:r>
    </w:p>
    <w:p w:rsidR="00865975" w:rsidRPr="00DE6D6C" w:rsidRDefault="00865975" w:rsidP="00865975">
      <w:pPr>
        <w:spacing w:after="0"/>
        <w:rPr>
          <w:color w:val="00B05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865975" w:rsidRPr="00D025EE" w:rsidTr="00865975">
        <w:trPr>
          <w:trHeight w:val="454"/>
        </w:trPr>
        <w:tc>
          <w:tcPr>
            <w:tcW w:w="8598" w:type="dxa"/>
            <w:shd w:val="clear" w:color="auto" w:fill="auto"/>
          </w:tcPr>
          <w:p w:rsidR="00865975" w:rsidRPr="00D025EE" w:rsidRDefault="00865975" w:rsidP="00865975"/>
        </w:tc>
      </w:tr>
      <w:tr w:rsidR="00865975" w:rsidRPr="00D025EE" w:rsidTr="00865975">
        <w:trPr>
          <w:trHeight w:val="454"/>
        </w:trPr>
        <w:tc>
          <w:tcPr>
            <w:tcW w:w="8598" w:type="dxa"/>
            <w:shd w:val="clear" w:color="auto" w:fill="auto"/>
          </w:tcPr>
          <w:p w:rsidR="00865975" w:rsidRPr="00D025EE" w:rsidRDefault="00865975" w:rsidP="00865975"/>
        </w:tc>
      </w:tr>
      <w:tr w:rsidR="00865975" w:rsidRPr="00D025EE" w:rsidTr="00865975">
        <w:trPr>
          <w:trHeight w:val="454"/>
        </w:trPr>
        <w:tc>
          <w:tcPr>
            <w:tcW w:w="8598" w:type="dxa"/>
            <w:shd w:val="clear" w:color="auto" w:fill="auto"/>
          </w:tcPr>
          <w:p w:rsidR="00865975" w:rsidRPr="00DE6D6C" w:rsidRDefault="00865975" w:rsidP="00865975">
            <w:pPr>
              <w:rPr>
                <w:color w:val="00B050"/>
              </w:rPr>
            </w:pPr>
          </w:p>
        </w:tc>
      </w:tr>
    </w:tbl>
    <w:p w:rsidR="00865975" w:rsidRPr="00D63AB3" w:rsidRDefault="00865975" w:rsidP="00865975">
      <w:pPr>
        <w:spacing w:after="0"/>
      </w:pPr>
      <w:r w:rsidRPr="00D63AB3">
        <w:lastRenderedPageBreak/>
        <w:t xml:space="preserve">Ce chapitre </w:t>
      </w:r>
      <w:r>
        <w:t>vous permettra</w:t>
      </w:r>
      <w:r w:rsidRPr="00D63AB3">
        <w:t xml:space="preserve"> surtout </w:t>
      </w:r>
      <w:r>
        <w:t>de construire</w:t>
      </w:r>
      <w:r w:rsidRPr="00D63AB3">
        <w:t xml:space="preserve"> </w:t>
      </w:r>
      <w:r>
        <w:t xml:space="preserve">des connaissances en lien avec l'écologie ainsi que la Terre et l'espace. Il est très différent des autres chapitres et vous amènera à prendre conscience de notre impact sur l'environnement et des choix importants qui se présentent à nous.  </w:t>
      </w:r>
    </w:p>
    <w:p w:rsidR="00865975" w:rsidRPr="00D63AB3" w:rsidRDefault="00865975" w:rsidP="00865975">
      <w:pPr>
        <w:spacing w:after="0"/>
      </w:pPr>
    </w:p>
    <w:p w:rsidR="00865975" w:rsidRPr="00D63AB3" w:rsidRDefault="00865975" w:rsidP="00865975">
      <w:pPr>
        <w:spacing w:after="0"/>
      </w:pPr>
    </w:p>
    <w:p w:rsidR="00865975" w:rsidRDefault="00865975" w:rsidP="00865975">
      <w:pPr>
        <w:spacing w:after="0"/>
        <w:rPr>
          <w:b/>
        </w:rPr>
      </w:pPr>
      <w:r w:rsidRPr="00743883">
        <w:rPr>
          <w:b/>
        </w:rPr>
        <w:t>Savoirs prescrits abordés dans ce chapitre :</w:t>
      </w:r>
    </w:p>
    <w:p w:rsidR="00865975" w:rsidRPr="00743883" w:rsidRDefault="00865975" w:rsidP="00865975">
      <w:pPr>
        <w:spacing w:after="0"/>
        <w:rPr>
          <w:b/>
        </w:rPr>
      </w:pPr>
    </w:p>
    <w:tbl>
      <w:tblPr>
        <w:tblStyle w:val="Grilledutableau"/>
        <w:tblW w:w="0" w:type="auto"/>
        <w:tblLook w:val="04A0" w:firstRow="1" w:lastRow="0" w:firstColumn="1" w:lastColumn="0" w:noHBand="0" w:noVBand="1"/>
      </w:tblPr>
      <w:tblGrid>
        <w:gridCol w:w="3652"/>
        <w:gridCol w:w="5103"/>
      </w:tblGrid>
      <w:tr w:rsidR="00865975" w:rsidRPr="00743883" w:rsidTr="00865975">
        <w:tc>
          <w:tcPr>
            <w:tcW w:w="3652" w:type="dxa"/>
            <w:vAlign w:val="center"/>
          </w:tcPr>
          <w:p w:rsidR="00865975" w:rsidRPr="00AE477F" w:rsidRDefault="00865975" w:rsidP="00865975">
            <w:pPr>
              <w:spacing w:before="60" w:after="60"/>
              <w:rPr>
                <w:b/>
                <w:color w:val="00B050"/>
              </w:rPr>
            </w:pPr>
            <w:r w:rsidRPr="00AE477F">
              <w:rPr>
                <w:b/>
                <w:color w:val="00B050"/>
              </w:rPr>
              <w:t>Concepts généraux abordés</w:t>
            </w:r>
          </w:p>
        </w:tc>
        <w:tc>
          <w:tcPr>
            <w:tcW w:w="5103" w:type="dxa"/>
            <w:vAlign w:val="center"/>
          </w:tcPr>
          <w:p w:rsidR="00865975" w:rsidRPr="00AE477F" w:rsidRDefault="00865975" w:rsidP="00865975">
            <w:pPr>
              <w:spacing w:before="60" w:after="60"/>
              <w:rPr>
                <w:b/>
                <w:color w:val="00B050"/>
              </w:rPr>
            </w:pPr>
            <w:r w:rsidRPr="00AE477F">
              <w:rPr>
                <w:b/>
                <w:color w:val="00B050"/>
              </w:rPr>
              <w:t>Concepts prescrits abordés</w:t>
            </w:r>
          </w:p>
        </w:tc>
      </w:tr>
      <w:tr w:rsidR="00865975" w:rsidRPr="00743883" w:rsidTr="00865975">
        <w:trPr>
          <w:trHeight w:hRule="exact" w:val="397"/>
        </w:trPr>
        <w:tc>
          <w:tcPr>
            <w:tcW w:w="3652" w:type="dxa"/>
            <w:vMerge w:val="restart"/>
            <w:vAlign w:val="center"/>
          </w:tcPr>
          <w:p w:rsidR="00865975" w:rsidRPr="00812459" w:rsidRDefault="00865975" w:rsidP="00865975">
            <w:pPr>
              <w:rPr>
                <w:color w:val="FF0000"/>
              </w:rPr>
            </w:pPr>
            <w:r w:rsidRPr="00610180">
              <w:rPr>
                <w:color w:val="FF0000"/>
              </w:rPr>
              <w:t>Lithosphère</w:t>
            </w:r>
          </w:p>
        </w:tc>
        <w:tc>
          <w:tcPr>
            <w:tcW w:w="5103" w:type="dxa"/>
            <w:vAlign w:val="center"/>
          </w:tcPr>
          <w:p w:rsidR="00865975" w:rsidRPr="00812459" w:rsidRDefault="00865975" w:rsidP="00865975">
            <w:pPr>
              <w:spacing w:before="40" w:after="40"/>
              <w:rPr>
                <w:color w:val="00B050"/>
              </w:rPr>
            </w:pPr>
            <w:r>
              <w:rPr>
                <w:color w:val="00B050"/>
              </w:rPr>
              <w:t>Minéraux</w:t>
            </w:r>
          </w:p>
        </w:tc>
      </w:tr>
      <w:tr w:rsidR="00865975" w:rsidRPr="00743883" w:rsidTr="00865975">
        <w:trPr>
          <w:trHeight w:hRule="exact" w:val="397"/>
        </w:trPr>
        <w:tc>
          <w:tcPr>
            <w:tcW w:w="3652" w:type="dxa"/>
            <w:vMerge/>
            <w:vAlign w:val="center"/>
          </w:tcPr>
          <w:p w:rsidR="00865975" w:rsidRPr="00610180" w:rsidRDefault="00865975" w:rsidP="00865975">
            <w:pPr>
              <w:rPr>
                <w:color w:val="FF0000"/>
              </w:rPr>
            </w:pPr>
          </w:p>
        </w:tc>
        <w:tc>
          <w:tcPr>
            <w:tcW w:w="5103" w:type="dxa"/>
            <w:vAlign w:val="center"/>
          </w:tcPr>
          <w:p w:rsidR="00865975" w:rsidRPr="00812459" w:rsidRDefault="00865975" w:rsidP="00865975">
            <w:pPr>
              <w:spacing w:before="40" w:after="40"/>
              <w:rPr>
                <w:color w:val="00B050"/>
              </w:rPr>
            </w:pPr>
            <w:r w:rsidRPr="00610180">
              <w:rPr>
                <w:color w:val="00B050"/>
              </w:rPr>
              <w:t>Ressources énergétiques</w:t>
            </w:r>
          </w:p>
        </w:tc>
      </w:tr>
      <w:tr w:rsidR="00865975" w:rsidRPr="00743883" w:rsidTr="00865975">
        <w:trPr>
          <w:trHeight w:hRule="exact" w:val="397"/>
        </w:trPr>
        <w:tc>
          <w:tcPr>
            <w:tcW w:w="3652" w:type="dxa"/>
            <w:vAlign w:val="center"/>
          </w:tcPr>
          <w:p w:rsidR="00865975" w:rsidRPr="00812459" w:rsidRDefault="00865975" w:rsidP="00865975">
            <w:pPr>
              <w:rPr>
                <w:color w:val="FF0000"/>
              </w:rPr>
            </w:pPr>
            <w:r w:rsidRPr="00610180">
              <w:rPr>
                <w:color w:val="FF0000"/>
              </w:rPr>
              <w:t>Hydrosphère</w:t>
            </w:r>
          </w:p>
        </w:tc>
        <w:tc>
          <w:tcPr>
            <w:tcW w:w="5103" w:type="dxa"/>
            <w:vAlign w:val="center"/>
          </w:tcPr>
          <w:p w:rsidR="00865975" w:rsidRPr="00DE6D6C" w:rsidRDefault="00865975" w:rsidP="00865975">
            <w:pPr>
              <w:spacing w:before="40" w:after="40"/>
              <w:rPr>
                <w:color w:val="00B050"/>
              </w:rPr>
            </w:pPr>
            <w:r w:rsidRPr="00DE6D6C">
              <w:rPr>
                <w:color w:val="00B050"/>
              </w:rPr>
              <w:t>Ressources énergétiques</w:t>
            </w:r>
          </w:p>
        </w:tc>
      </w:tr>
      <w:tr w:rsidR="00865975" w:rsidRPr="00743883" w:rsidTr="00865975">
        <w:trPr>
          <w:trHeight w:hRule="exact" w:val="397"/>
        </w:trPr>
        <w:tc>
          <w:tcPr>
            <w:tcW w:w="3652" w:type="dxa"/>
            <w:vAlign w:val="center"/>
          </w:tcPr>
          <w:p w:rsidR="00865975" w:rsidRPr="00AE477F" w:rsidRDefault="00865975" w:rsidP="00865975">
            <w:pPr>
              <w:rPr>
                <w:color w:val="00B050"/>
              </w:rPr>
            </w:pPr>
            <w:r w:rsidRPr="00610180">
              <w:rPr>
                <w:color w:val="FF0000"/>
              </w:rPr>
              <w:t>Atmosphère</w:t>
            </w:r>
          </w:p>
        </w:tc>
        <w:tc>
          <w:tcPr>
            <w:tcW w:w="5103" w:type="dxa"/>
            <w:vAlign w:val="center"/>
          </w:tcPr>
          <w:p w:rsidR="00865975" w:rsidRPr="00AE477F" w:rsidRDefault="00865975" w:rsidP="00865975">
            <w:pPr>
              <w:spacing w:before="40" w:after="40"/>
              <w:rPr>
                <w:b/>
                <w:color w:val="00B050"/>
              </w:rPr>
            </w:pPr>
            <w:r w:rsidRPr="00610180">
              <w:rPr>
                <w:color w:val="00B050"/>
              </w:rPr>
              <w:t>Ressources énergétiques</w:t>
            </w:r>
          </w:p>
        </w:tc>
      </w:tr>
      <w:tr w:rsidR="00865975" w:rsidRPr="00743883" w:rsidTr="00865975">
        <w:trPr>
          <w:trHeight w:hRule="exact" w:val="397"/>
        </w:trPr>
        <w:tc>
          <w:tcPr>
            <w:tcW w:w="3652" w:type="dxa"/>
            <w:vMerge w:val="restart"/>
            <w:vAlign w:val="center"/>
          </w:tcPr>
          <w:p w:rsidR="00865975" w:rsidRPr="00812459" w:rsidRDefault="00865975" w:rsidP="00865975">
            <w:pPr>
              <w:rPr>
                <w:color w:val="FF0000"/>
              </w:rPr>
            </w:pPr>
            <w:r w:rsidRPr="00610180">
              <w:rPr>
                <w:color w:val="FF0000"/>
              </w:rPr>
              <w:t>Espace</w:t>
            </w:r>
          </w:p>
        </w:tc>
        <w:tc>
          <w:tcPr>
            <w:tcW w:w="5103" w:type="dxa"/>
            <w:vAlign w:val="center"/>
          </w:tcPr>
          <w:p w:rsidR="00865975" w:rsidRPr="00812459" w:rsidRDefault="00865975" w:rsidP="00865975">
            <w:pPr>
              <w:spacing w:before="40" w:after="40"/>
              <w:rPr>
                <w:color w:val="00B050"/>
              </w:rPr>
            </w:pPr>
            <w:r w:rsidRPr="00610180">
              <w:rPr>
                <w:color w:val="00B050"/>
              </w:rPr>
              <w:t>Flux d’énergie émis par le Soleil</w:t>
            </w:r>
          </w:p>
        </w:tc>
      </w:tr>
      <w:tr w:rsidR="00865975" w:rsidRPr="00743883" w:rsidTr="00865975">
        <w:trPr>
          <w:trHeight w:hRule="exact" w:val="397"/>
        </w:trPr>
        <w:tc>
          <w:tcPr>
            <w:tcW w:w="3652" w:type="dxa"/>
            <w:vMerge/>
            <w:vAlign w:val="center"/>
          </w:tcPr>
          <w:p w:rsidR="00865975" w:rsidRPr="00610180" w:rsidRDefault="00865975" w:rsidP="00865975">
            <w:pPr>
              <w:rPr>
                <w:color w:val="FF0000"/>
              </w:rPr>
            </w:pPr>
          </w:p>
        </w:tc>
        <w:tc>
          <w:tcPr>
            <w:tcW w:w="5103" w:type="dxa"/>
            <w:vAlign w:val="center"/>
          </w:tcPr>
          <w:p w:rsidR="00865975" w:rsidRPr="00610180" w:rsidRDefault="00865975" w:rsidP="00865975">
            <w:pPr>
              <w:spacing w:before="40" w:after="40"/>
              <w:rPr>
                <w:color w:val="00B050"/>
              </w:rPr>
            </w:pPr>
            <w:r w:rsidRPr="00610180">
              <w:rPr>
                <w:color w:val="00B050"/>
              </w:rPr>
              <w:t>Système Terre-Lune (effet gravitationnel)</w:t>
            </w:r>
          </w:p>
        </w:tc>
      </w:tr>
    </w:tbl>
    <w:p w:rsidR="00865975" w:rsidRDefault="00865975" w:rsidP="00865975"/>
    <w:p w:rsidR="00865975" w:rsidRDefault="00865975" w:rsidP="00865975">
      <w:r>
        <w:rPr>
          <w:b/>
        </w:rPr>
        <w:t xml:space="preserve">Durée approximative prévue : </w:t>
      </w:r>
      <w:r>
        <w:t>6 à 12</w:t>
      </w:r>
      <w:r w:rsidRPr="006D0630">
        <w:t xml:space="preserve"> heures</w:t>
      </w:r>
    </w:p>
    <w:p w:rsidR="00865975" w:rsidRDefault="00865975" w:rsidP="00865975">
      <w:pPr>
        <w:spacing w:after="120"/>
      </w:pPr>
    </w:p>
    <w:p w:rsidR="00865975" w:rsidRDefault="00865975" w:rsidP="00865975">
      <w:pPr>
        <w:pStyle w:val="Paragraphedeliste"/>
        <w:spacing w:after="240"/>
        <w:ind w:left="0"/>
        <w:rPr>
          <w:color w:val="00B050"/>
        </w:rPr>
      </w:pPr>
      <w:r w:rsidRPr="002860FA">
        <w:rPr>
          <w:color w:val="00B050"/>
        </w:rPr>
        <w:t>Avant d'entreprendre la seule situation d'apprentissage de ce chapitre, vous devez faire connaissance avec les diverses ressources énergétiques de la lit</w:t>
      </w:r>
      <w:r>
        <w:rPr>
          <w:color w:val="00B050"/>
        </w:rPr>
        <w:t>hosphère, de l'hydrosphère, de</w:t>
      </w:r>
      <w:r w:rsidRPr="002860FA">
        <w:rPr>
          <w:color w:val="00B050"/>
        </w:rPr>
        <w:t xml:space="preserve"> l'atmosphère</w:t>
      </w:r>
      <w:r>
        <w:rPr>
          <w:color w:val="00B050"/>
        </w:rPr>
        <w:t xml:space="preserve"> et même de l'espace!</w:t>
      </w:r>
      <w:r w:rsidRPr="002860FA">
        <w:rPr>
          <w:color w:val="00B050"/>
        </w:rPr>
        <w:t xml:space="preserve"> </w:t>
      </w:r>
      <w:r>
        <w:rPr>
          <w:color w:val="00B050"/>
        </w:rPr>
        <w:t>Faites les sections suivantes de votre cahier de savoirs et d'activités :</w:t>
      </w:r>
    </w:p>
    <w:p w:rsidR="00865975" w:rsidRDefault="00865975" w:rsidP="00865975">
      <w:pPr>
        <w:pStyle w:val="Paragraphedeliste"/>
        <w:tabs>
          <w:tab w:val="left" w:pos="4764"/>
        </w:tabs>
        <w:spacing w:after="240"/>
        <w:ind w:left="0"/>
      </w:pPr>
    </w:p>
    <w:p w:rsidR="00865975" w:rsidRDefault="00865975" w:rsidP="00865975">
      <w:pPr>
        <w:pStyle w:val="Paragraphedeliste"/>
        <w:tabs>
          <w:tab w:val="left" w:pos="4764"/>
        </w:tabs>
        <w:spacing w:after="240"/>
        <w:ind w:left="0"/>
      </w:pPr>
    </w:p>
    <w:p w:rsidR="00865975" w:rsidRDefault="00865975" w:rsidP="00865975">
      <w:pPr>
        <w:pStyle w:val="Paragraphedeliste"/>
        <w:tabs>
          <w:tab w:val="left" w:pos="4764"/>
        </w:tabs>
        <w:spacing w:after="0"/>
        <w:ind w:left="0"/>
      </w:pPr>
      <w:r>
        <w:t>Pages </w:t>
      </w:r>
      <w:r w:rsidRPr="00610180">
        <w:t xml:space="preserve">335 à 342 au complet : </w:t>
      </w:r>
    </w:p>
    <w:p w:rsidR="00865975" w:rsidRDefault="00865975" w:rsidP="00865975">
      <w:pPr>
        <w:pStyle w:val="Paragraphedeliste"/>
        <w:tabs>
          <w:tab w:val="left" w:pos="4764"/>
        </w:tabs>
        <w:spacing w:after="0"/>
        <w:ind w:left="0"/>
      </w:pPr>
      <w:r>
        <w:rPr>
          <w:color w:val="E36C0A" w:themeColor="accent6" w:themeShade="BF"/>
        </w:rPr>
        <w:t>Pages </w:t>
      </w:r>
      <w:r w:rsidRPr="00610180">
        <w:rPr>
          <w:color w:val="E36C0A" w:themeColor="accent6" w:themeShade="BF"/>
        </w:rPr>
        <w:t xml:space="preserve">251 à 255 au complet et </w:t>
      </w:r>
      <w:r>
        <w:rPr>
          <w:color w:val="E36C0A" w:themeColor="accent6" w:themeShade="BF"/>
        </w:rPr>
        <w:t>pages </w:t>
      </w:r>
      <w:r w:rsidRPr="00610180">
        <w:rPr>
          <w:color w:val="E36C0A" w:themeColor="accent6" w:themeShade="BF"/>
        </w:rPr>
        <w:t>304 à 306 au complet :</w:t>
      </w:r>
    </w:p>
    <w:p w:rsidR="00865975" w:rsidRDefault="00865975" w:rsidP="00865975">
      <w:pPr>
        <w:pStyle w:val="Paragraphedeliste"/>
        <w:tabs>
          <w:tab w:val="left" w:pos="4764"/>
        </w:tabs>
        <w:spacing w:after="240"/>
        <w:ind w:left="0"/>
        <w:rPr>
          <w:color w:val="00B050"/>
        </w:rPr>
      </w:pPr>
      <w:r w:rsidRPr="00610180">
        <w:rPr>
          <w:color w:val="00B050"/>
        </w:rPr>
        <w:t xml:space="preserve">Flux d’énergie émis par le Soleil </w:t>
      </w:r>
      <w:r>
        <w:rPr>
          <w:color w:val="00B050"/>
        </w:rPr>
        <w:t>—</w:t>
      </w:r>
      <w:r w:rsidRPr="00610180">
        <w:rPr>
          <w:color w:val="00B050"/>
        </w:rPr>
        <w:t xml:space="preserve"> Système Terre-Lune (effet gravitationnel).</w:t>
      </w:r>
    </w:p>
    <w:p w:rsidR="00865975" w:rsidRPr="0003279D" w:rsidRDefault="00865975" w:rsidP="00865975">
      <w:pPr>
        <w:pStyle w:val="Paragraphedeliste"/>
        <w:tabs>
          <w:tab w:val="left" w:pos="4764"/>
        </w:tabs>
        <w:spacing w:after="240"/>
        <w:ind w:left="0"/>
      </w:pPr>
    </w:p>
    <w:p w:rsidR="00865975" w:rsidRDefault="00865975" w:rsidP="00865975">
      <w:pPr>
        <w:pStyle w:val="Paragraphedeliste"/>
        <w:spacing w:after="0"/>
        <w:ind w:left="0"/>
      </w:pPr>
    </w:p>
    <w:p w:rsidR="00865975" w:rsidRPr="00610180" w:rsidRDefault="00865975" w:rsidP="00865975">
      <w:pPr>
        <w:pStyle w:val="Paragraphedeliste"/>
        <w:spacing w:after="0"/>
        <w:ind w:left="0"/>
      </w:pPr>
      <w:r>
        <w:t>Page</w:t>
      </w:r>
      <w:r w:rsidRPr="00610180">
        <w:t xml:space="preserve"> </w:t>
      </w:r>
      <w:r>
        <w:t>241 section 1.1 ainsi que la page 243 activité 1 seulement et pages </w:t>
      </w:r>
      <w:r w:rsidRPr="00610180">
        <w:t xml:space="preserve">293 à 308 au complet : </w:t>
      </w:r>
    </w:p>
    <w:p w:rsidR="00865975" w:rsidRPr="00610180" w:rsidRDefault="00865975" w:rsidP="00865975">
      <w:pPr>
        <w:pStyle w:val="Paragraphedeliste"/>
        <w:spacing w:after="0"/>
        <w:ind w:left="0"/>
        <w:rPr>
          <w:color w:val="E36C0A" w:themeColor="accent6" w:themeShade="BF"/>
        </w:rPr>
      </w:pPr>
      <w:r>
        <w:rPr>
          <w:color w:val="E36C0A" w:themeColor="accent6" w:themeShade="BF"/>
        </w:rPr>
        <w:t>Pages </w:t>
      </w:r>
      <w:r w:rsidRPr="00610180">
        <w:rPr>
          <w:color w:val="E36C0A" w:themeColor="accent6" w:themeShade="BF"/>
        </w:rPr>
        <w:t>280 à 283 au complet</w:t>
      </w:r>
      <w:r>
        <w:rPr>
          <w:color w:val="E36C0A" w:themeColor="accent6" w:themeShade="BF"/>
        </w:rPr>
        <w:t xml:space="preserve"> et pages 314 à 328</w:t>
      </w:r>
      <w:r w:rsidRPr="00610180">
        <w:rPr>
          <w:color w:val="E36C0A" w:themeColor="accent6" w:themeShade="BF"/>
        </w:rPr>
        <w:t xml:space="preserve"> au complet </w:t>
      </w:r>
      <w:r>
        <w:rPr>
          <w:color w:val="E36C0A" w:themeColor="accent6" w:themeShade="BF"/>
        </w:rPr>
        <w:t>:</w:t>
      </w:r>
    </w:p>
    <w:p w:rsidR="00865975" w:rsidRDefault="00865975" w:rsidP="00865975">
      <w:pPr>
        <w:pStyle w:val="Paragraphedeliste"/>
        <w:tabs>
          <w:tab w:val="left" w:pos="4764"/>
        </w:tabs>
        <w:spacing w:after="0"/>
        <w:ind w:left="0"/>
      </w:pPr>
      <w:r>
        <w:rPr>
          <w:color w:val="00B050"/>
        </w:rPr>
        <w:t xml:space="preserve">Minéraux — </w:t>
      </w:r>
      <w:r w:rsidRPr="00610180">
        <w:rPr>
          <w:color w:val="00B050"/>
        </w:rPr>
        <w:t>Ressources énergétiques.</w:t>
      </w:r>
      <w:r>
        <w:rPr>
          <w:color w:val="00B050"/>
        </w:rPr>
        <w:tab/>
      </w:r>
    </w:p>
    <w:p w:rsidR="00865975" w:rsidRDefault="00865975" w:rsidP="00865975">
      <w:pPr>
        <w:pStyle w:val="Paragraphedeliste"/>
        <w:tabs>
          <w:tab w:val="left" w:pos="4764"/>
        </w:tabs>
        <w:spacing w:after="0"/>
        <w:ind w:left="0"/>
      </w:pPr>
    </w:p>
    <w:p w:rsidR="006B6BF6" w:rsidRDefault="006B6BF6" w:rsidP="00865975">
      <w:pPr>
        <w:jc w:val="center"/>
        <w:rPr>
          <w:b/>
          <w:sz w:val="28"/>
          <w:szCs w:val="28"/>
        </w:rPr>
      </w:pPr>
      <w:r>
        <w:rPr>
          <w:b/>
          <w:sz w:val="28"/>
          <w:szCs w:val="28"/>
        </w:rPr>
        <w:br w:type="page"/>
      </w:r>
    </w:p>
    <w:p w:rsidR="00865975" w:rsidRPr="00197808" w:rsidRDefault="00865975" w:rsidP="00865975">
      <w:pPr>
        <w:spacing w:after="240"/>
        <w:rPr>
          <w:color w:val="00B050"/>
        </w:rPr>
      </w:pPr>
      <w:r w:rsidRPr="00197808">
        <w:rPr>
          <w:b/>
          <w:color w:val="00B050"/>
        </w:rPr>
        <w:lastRenderedPageBreak/>
        <w:t xml:space="preserve">Q4.  </w:t>
      </w:r>
      <w:r>
        <w:rPr>
          <w:color w:val="00B050"/>
        </w:rPr>
        <w:t>Puisque l'</w:t>
      </w:r>
      <w:r w:rsidRPr="00197808">
        <w:rPr>
          <w:color w:val="00B050"/>
        </w:rPr>
        <w:t xml:space="preserve">un des buts </w:t>
      </w:r>
      <w:r>
        <w:rPr>
          <w:color w:val="00B050"/>
        </w:rPr>
        <w:t xml:space="preserve">de l’utilisation </w:t>
      </w:r>
      <w:r w:rsidRPr="00197808">
        <w:rPr>
          <w:color w:val="00B050"/>
        </w:rPr>
        <w:t>des ressources énergétiques est de produire de l'énergie électrique à partir d'une autre forme d'énergie, complétez le tableau suivant</w:t>
      </w:r>
      <w:r>
        <w:rPr>
          <w:color w:val="00B050"/>
        </w:rPr>
        <w:t xml:space="preserve"> </w:t>
      </w:r>
      <w:r w:rsidRPr="00197808">
        <w:rPr>
          <w:color w:val="00B050"/>
        </w:rPr>
        <w:t>:</w:t>
      </w:r>
    </w:p>
    <w:tbl>
      <w:tblPr>
        <w:tblStyle w:val="Grilledutableau"/>
        <w:tblW w:w="0" w:type="auto"/>
        <w:jc w:val="center"/>
        <w:tblLook w:val="04A0" w:firstRow="1" w:lastRow="0" w:firstColumn="1" w:lastColumn="0" w:noHBand="0" w:noVBand="1"/>
      </w:tblPr>
      <w:tblGrid>
        <w:gridCol w:w="3808"/>
        <w:gridCol w:w="3062"/>
        <w:gridCol w:w="1986"/>
      </w:tblGrid>
      <w:tr w:rsidR="00865975" w:rsidTr="00865975">
        <w:trPr>
          <w:trHeight w:val="551"/>
          <w:jc w:val="center"/>
        </w:trPr>
        <w:tc>
          <w:tcPr>
            <w:tcW w:w="8856" w:type="dxa"/>
            <w:gridSpan w:val="3"/>
            <w:vAlign w:val="center"/>
          </w:tcPr>
          <w:p w:rsidR="00865975" w:rsidRPr="003164C9" w:rsidRDefault="00865975" w:rsidP="00865975">
            <w:pPr>
              <w:jc w:val="center"/>
              <w:rPr>
                <w:b/>
              </w:rPr>
            </w:pPr>
            <w:r>
              <w:rPr>
                <w:b/>
              </w:rPr>
              <w:t>Ressources énergétiques des principales sources de production</w:t>
            </w:r>
          </w:p>
        </w:tc>
      </w:tr>
      <w:tr w:rsidR="00865975" w:rsidTr="00865975">
        <w:trPr>
          <w:trHeight w:val="417"/>
          <w:jc w:val="center"/>
        </w:trPr>
        <w:tc>
          <w:tcPr>
            <w:tcW w:w="3808" w:type="dxa"/>
            <w:vAlign w:val="center"/>
          </w:tcPr>
          <w:p w:rsidR="00865975" w:rsidRPr="003164C9" w:rsidRDefault="00865975" w:rsidP="00865975">
            <w:pPr>
              <w:jc w:val="center"/>
              <w:rPr>
                <w:b/>
              </w:rPr>
            </w:pPr>
            <w:r w:rsidRPr="003164C9">
              <w:rPr>
                <w:b/>
              </w:rPr>
              <w:t xml:space="preserve">Sources </w:t>
            </w:r>
            <w:r>
              <w:rPr>
                <w:b/>
              </w:rPr>
              <w:t>de production</w:t>
            </w:r>
          </w:p>
        </w:tc>
        <w:tc>
          <w:tcPr>
            <w:tcW w:w="3062" w:type="dxa"/>
            <w:vAlign w:val="center"/>
          </w:tcPr>
          <w:p w:rsidR="00865975" w:rsidRPr="003164C9" w:rsidRDefault="00865975" w:rsidP="00865975">
            <w:pPr>
              <w:jc w:val="center"/>
              <w:rPr>
                <w:b/>
              </w:rPr>
            </w:pPr>
            <w:r>
              <w:rPr>
                <w:b/>
              </w:rPr>
              <w:t>Ressource</w:t>
            </w:r>
            <w:r w:rsidRPr="003164C9">
              <w:rPr>
                <w:b/>
              </w:rPr>
              <w:t xml:space="preserve"> transformée</w:t>
            </w:r>
          </w:p>
        </w:tc>
        <w:tc>
          <w:tcPr>
            <w:tcW w:w="1986" w:type="dxa"/>
            <w:vAlign w:val="center"/>
          </w:tcPr>
          <w:p w:rsidR="00865975" w:rsidRPr="003164C9" w:rsidRDefault="00865975" w:rsidP="00865975">
            <w:pPr>
              <w:jc w:val="center"/>
              <w:rPr>
                <w:b/>
              </w:rPr>
            </w:pPr>
            <w:r>
              <w:rPr>
                <w:b/>
              </w:rPr>
              <w:t>Type d’énergie</w:t>
            </w:r>
          </w:p>
        </w:tc>
      </w:tr>
      <w:tr w:rsidR="00865975" w:rsidTr="00865975">
        <w:trPr>
          <w:trHeight w:hRule="exact" w:val="567"/>
          <w:jc w:val="center"/>
        </w:trPr>
        <w:tc>
          <w:tcPr>
            <w:tcW w:w="3808" w:type="dxa"/>
            <w:vAlign w:val="center"/>
          </w:tcPr>
          <w:p w:rsidR="00865975" w:rsidRDefault="00865975" w:rsidP="00865975">
            <w:pPr>
              <w:jc w:val="center"/>
            </w:pPr>
            <w:r>
              <w:t xml:space="preserve">Panneau solaire (photovoltaïque) </w:t>
            </w:r>
          </w:p>
        </w:tc>
        <w:tc>
          <w:tcPr>
            <w:tcW w:w="3062" w:type="dxa"/>
            <w:vAlign w:val="center"/>
          </w:tcPr>
          <w:p w:rsidR="00865975" w:rsidRPr="00C30214" w:rsidRDefault="00865975" w:rsidP="00865975">
            <w:pPr>
              <w:jc w:val="center"/>
              <w:rPr>
                <w:color w:val="FF0000"/>
              </w:rPr>
            </w:pPr>
            <w:r w:rsidRPr="00C30214">
              <w:rPr>
                <w:color w:val="FF0000"/>
              </w:rPr>
              <w:t>Rayons lumineux</w:t>
            </w:r>
          </w:p>
        </w:tc>
        <w:tc>
          <w:tcPr>
            <w:tcW w:w="1986" w:type="dxa"/>
            <w:vAlign w:val="center"/>
          </w:tcPr>
          <w:p w:rsidR="00865975" w:rsidRPr="00C30214" w:rsidRDefault="00865975" w:rsidP="00865975">
            <w:pPr>
              <w:jc w:val="center"/>
              <w:rPr>
                <w:color w:val="FF0000"/>
              </w:rPr>
            </w:pPr>
            <w:r>
              <w:rPr>
                <w:color w:val="FF0000"/>
              </w:rPr>
              <w:t>Rayonnement</w:t>
            </w:r>
          </w:p>
        </w:tc>
      </w:tr>
      <w:tr w:rsidR="00865975" w:rsidTr="00865975">
        <w:trPr>
          <w:trHeight w:hRule="exact" w:val="567"/>
          <w:jc w:val="center"/>
        </w:trPr>
        <w:tc>
          <w:tcPr>
            <w:tcW w:w="3808" w:type="dxa"/>
            <w:vAlign w:val="center"/>
          </w:tcPr>
          <w:p w:rsidR="00865975" w:rsidRDefault="00865975" w:rsidP="00865975">
            <w:pPr>
              <w:jc w:val="center"/>
            </w:pPr>
            <w:r>
              <w:t>Hydrolienne</w:t>
            </w:r>
          </w:p>
        </w:tc>
        <w:tc>
          <w:tcPr>
            <w:tcW w:w="3062" w:type="dxa"/>
            <w:vAlign w:val="center"/>
          </w:tcPr>
          <w:p w:rsidR="00865975" w:rsidRPr="00FA5AE4" w:rsidRDefault="00865975" w:rsidP="00865975">
            <w:pPr>
              <w:jc w:val="center"/>
              <w:rPr>
                <w:i/>
                <w:color w:val="FF0000"/>
                <w:u w:val="single"/>
              </w:rPr>
            </w:pPr>
          </w:p>
        </w:tc>
        <w:tc>
          <w:tcPr>
            <w:tcW w:w="1986" w:type="dxa"/>
            <w:vAlign w:val="center"/>
          </w:tcPr>
          <w:p w:rsidR="00865975" w:rsidRPr="00FA5AE4" w:rsidRDefault="00865975" w:rsidP="00865975">
            <w:pPr>
              <w:jc w:val="center"/>
              <w:rPr>
                <w:i/>
                <w:color w:val="FF0000"/>
                <w:u w:val="single"/>
              </w:rPr>
            </w:pPr>
          </w:p>
        </w:tc>
      </w:tr>
      <w:tr w:rsidR="00865975" w:rsidTr="00865975">
        <w:trPr>
          <w:trHeight w:hRule="exact" w:val="567"/>
          <w:jc w:val="center"/>
        </w:trPr>
        <w:tc>
          <w:tcPr>
            <w:tcW w:w="3808" w:type="dxa"/>
            <w:vAlign w:val="center"/>
          </w:tcPr>
          <w:p w:rsidR="00865975" w:rsidRDefault="00865975" w:rsidP="00865975">
            <w:pPr>
              <w:jc w:val="center"/>
            </w:pPr>
            <w:r>
              <w:t>Centrale hydroélectrique</w:t>
            </w:r>
          </w:p>
        </w:tc>
        <w:tc>
          <w:tcPr>
            <w:tcW w:w="3062" w:type="dxa"/>
            <w:vAlign w:val="center"/>
          </w:tcPr>
          <w:p w:rsidR="00865975" w:rsidRPr="00FA5AE4" w:rsidRDefault="00865975" w:rsidP="00865975">
            <w:pPr>
              <w:jc w:val="center"/>
              <w:rPr>
                <w:i/>
                <w:color w:val="FF0000"/>
                <w:u w:val="single"/>
              </w:rPr>
            </w:pPr>
          </w:p>
        </w:tc>
        <w:tc>
          <w:tcPr>
            <w:tcW w:w="1986" w:type="dxa"/>
            <w:vAlign w:val="center"/>
          </w:tcPr>
          <w:p w:rsidR="00865975" w:rsidRPr="00FA5AE4" w:rsidRDefault="00865975" w:rsidP="00865975">
            <w:pPr>
              <w:jc w:val="center"/>
              <w:rPr>
                <w:i/>
                <w:color w:val="FF0000"/>
                <w:u w:val="single"/>
              </w:rPr>
            </w:pPr>
          </w:p>
        </w:tc>
      </w:tr>
      <w:tr w:rsidR="00865975" w:rsidTr="00865975">
        <w:trPr>
          <w:trHeight w:hRule="exact" w:val="567"/>
          <w:jc w:val="center"/>
        </w:trPr>
        <w:tc>
          <w:tcPr>
            <w:tcW w:w="3808" w:type="dxa"/>
            <w:vAlign w:val="center"/>
          </w:tcPr>
          <w:p w:rsidR="00865975" w:rsidRDefault="00865975" w:rsidP="00865975">
            <w:pPr>
              <w:jc w:val="center"/>
            </w:pPr>
            <w:r>
              <w:t>Centrale au charbon</w:t>
            </w:r>
          </w:p>
        </w:tc>
        <w:tc>
          <w:tcPr>
            <w:tcW w:w="3062" w:type="dxa"/>
            <w:vAlign w:val="center"/>
          </w:tcPr>
          <w:p w:rsidR="00865975" w:rsidRPr="00FA5AE4" w:rsidRDefault="00865975" w:rsidP="00865975">
            <w:pPr>
              <w:jc w:val="center"/>
              <w:rPr>
                <w:i/>
                <w:color w:val="FF0000"/>
                <w:u w:val="single"/>
              </w:rPr>
            </w:pPr>
          </w:p>
        </w:tc>
        <w:tc>
          <w:tcPr>
            <w:tcW w:w="1986" w:type="dxa"/>
            <w:vAlign w:val="center"/>
          </w:tcPr>
          <w:p w:rsidR="00865975" w:rsidRPr="00FA5AE4" w:rsidRDefault="00865975" w:rsidP="00865975">
            <w:pPr>
              <w:jc w:val="center"/>
              <w:rPr>
                <w:i/>
                <w:color w:val="FF0000"/>
                <w:u w:val="single"/>
              </w:rPr>
            </w:pPr>
          </w:p>
        </w:tc>
      </w:tr>
      <w:tr w:rsidR="00865975" w:rsidTr="00865975">
        <w:trPr>
          <w:trHeight w:hRule="exact" w:val="567"/>
          <w:jc w:val="center"/>
        </w:trPr>
        <w:tc>
          <w:tcPr>
            <w:tcW w:w="3808" w:type="dxa"/>
            <w:vAlign w:val="center"/>
          </w:tcPr>
          <w:p w:rsidR="00865975" w:rsidRDefault="00865975" w:rsidP="00865975">
            <w:pPr>
              <w:jc w:val="center"/>
            </w:pPr>
            <w:r>
              <w:t>Centrale nucléaire</w:t>
            </w:r>
          </w:p>
        </w:tc>
        <w:tc>
          <w:tcPr>
            <w:tcW w:w="3062" w:type="dxa"/>
            <w:vAlign w:val="center"/>
          </w:tcPr>
          <w:p w:rsidR="00865975" w:rsidRPr="00FA5AE4" w:rsidRDefault="00865975" w:rsidP="00865975">
            <w:pPr>
              <w:jc w:val="center"/>
              <w:rPr>
                <w:i/>
                <w:color w:val="FF0000"/>
                <w:u w:val="single"/>
              </w:rPr>
            </w:pPr>
          </w:p>
        </w:tc>
        <w:tc>
          <w:tcPr>
            <w:tcW w:w="1986" w:type="dxa"/>
            <w:vAlign w:val="center"/>
          </w:tcPr>
          <w:p w:rsidR="00865975" w:rsidRPr="00FA5AE4" w:rsidRDefault="00865975" w:rsidP="00865975">
            <w:pPr>
              <w:jc w:val="center"/>
              <w:rPr>
                <w:i/>
                <w:color w:val="FF0000"/>
                <w:u w:val="single"/>
              </w:rPr>
            </w:pPr>
          </w:p>
        </w:tc>
      </w:tr>
      <w:tr w:rsidR="00865975" w:rsidTr="00865975">
        <w:trPr>
          <w:trHeight w:hRule="exact" w:val="567"/>
          <w:jc w:val="center"/>
        </w:trPr>
        <w:tc>
          <w:tcPr>
            <w:tcW w:w="3808" w:type="dxa"/>
            <w:vAlign w:val="center"/>
          </w:tcPr>
          <w:p w:rsidR="00865975" w:rsidRDefault="00865975" w:rsidP="00865975">
            <w:pPr>
              <w:jc w:val="center"/>
            </w:pPr>
            <w:r>
              <w:t>Centrale au gaz naturel</w:t>
            </w:r>
          </w:p>
        </w:tc>
        <w:tc>
          <w:tcPr>
            <w:tcW w:w="3062" w:type="dxa"/>
            <w:vAlign w:val="center"/>
          </w:tcPr>
          <w:p w:rsidR="00865975" w:rsidRPr="00FA5AE4" w:rsidRDefault="00865975" w:rsidP="00865975">
            <w:pPr>
              <w:jc w:val="center"/>
              <w:rPr>
                <w:i/>
                <w:color w:val="FF0000"/>
                <w:u w:val="single"/>
              </w:rPr>
            </w:pPr>
          </w:p>
        </w:tc>
        <w:tc>
          <w:tcPr>
            <w:tcW w:w="1986" w:type="dxa"/>
            <w:vAlign w:val="center"/>
          </w:tcPr>
          <w:p w:rsidR="00865975" w:rsidRPr="00FA5AE4" w:rsidRDefault="00865975" w:rsidP="00865975">
            <w:pPr>
              <w:jc w:val="center"/>
              <w:rPr>
                <w:i/>
                <w:color w:val="FF0000"/>
                <w:u w:val="single"/>
              </w:rPr>
            </w:pPr>
          </w:p>
        </w:tc>
      </w:tr>
      <w:tr w:rsidR="00865975" w:rsidTr="00865975">
        <w:trPr>
          <w:trHeight w:hRule="exact" w:val="567"/>
          <w:jc w:val="center"/>
        </w:trPr>
        <w:tc>
          <w:tcPr>
            <w:tcW w:w="3808" w:type="dxa"/>
            <w:vAlign w:val="center"/>
          </w:tcPr>
          <w:p w:rsidR="00865975" w:rsidRDefault="00865975" w:rsidP="00865975">
            <w:pPr>
              <w:jc w:val="center"/>
            </w:pPr>
            <w:r>
              <w:t>Éolienne</w:t>
            </w:r>
          </w:p>
        </w:tc>
        <w:tc>
          <w:tcPr>
            <w:tcW w:w="3062" w:type="dxa"/>
            <w:vAlign w:val="center"/>
          </w:tcPr>
          <w:p w:rsidR="00865975" w:rsidRPr="00FA5AE4" w:rsidRDefault="00865975" w:rsidP="00865975">
            <w:pPr>
              <w:jc w:val="center"/>
              <w:rPr>
                <w:i/>
                <w:color w:val="FF0000"/>
                <w:u w:val="single"/>
              </w:rPr>
            </w:pPr>
          </w:p>
        </w:tc>
        <w:tc>
          <w:tcPr>
            <w:tcW w:w="1986" w:type="dxa"/>
            <w:vAlign w:val="center"/>
          </w:tcPr>
          <w:p w:rsidR="00865975" w:rsidRPr="00B25C12" w:rsidRDefault="00865975" w:rsidP="00865975">
            <w:pPr>
              <w:jc w:val="center"/>
              <w:rPr>
                <w:i/>
                <w:color w:val="FF0000"/>
                <w:highlight w:val="yellow"/>
                <w:u w:val="single"/>
              </w:rPr>
            </w:pPr>
          </w:p>
        </w:tc>
      </w:tr>
      <w:tr w:rsidR="00865975" w:rsidTr="00865975">
        <w:trPr>
          <w:trHeight w:hRule="exact" w:val="567"/>
          <w:jc w:val="center"/>
        </w:trPr>
        <w:tc>
          <w:tcPr>
            <w:tcW w:w="3808" w:type="dxa"/>
            <w:vAlign w:val="center"/>
          </w:tcPr>
          <w:p w:rsidR="00865975" w:rsidRDefault="00865975" w:rsidP="00865975">
            <w:pPr>
              <w:jc w:val="center"/>
            </w:pPr>
            <w:r>
              <w:t>Alternateur d'automobile</w:t>
            </w:r>
          </w:p>
        </w:tc>
        <w:tc>
          <w:tcPr>
            <w:tcW w:w="3062" w:type="dxa"/>
            <w:vAlign w:val="center"/>
          </w:tcPr>
          <w:p w:rsidR="00865975" w:rsidRPr="00FA5AE4" w:rsidRDefault="00865975" w:rsidP="00865975">
            <w:pPr>
              <w:jc w:val="center"/>
              <w:rPr>
                <w:i/>
                <w:color w:val="FF0000"/>
                <w:u w:val="single"/>
              </w:rPr>
            </w:pPr>
          </w:p>
        </w:tc>
        <w:tc>
          <w:tcPr>
            <w:tcW w:w="1986" w:type="dxa"/>
            <w:vAlign w:val="center"/>
          </w:tcPr>
          <w:p w:rsidR="00865975" w:rsidRPr="00E21A9B" w:rsidRDefault="00865975" w:rsidP="00865975">
            <w:pPr>
              <w:jc w:val="center"/>
              <w:rPr>
                <w:i/>
                <w:color w:val="FF0000"/>
                <w:u w:val="single"/>
              </w:rPr>
            </w:pPr>
          </w:p>
        </w:tc>
      </w:tr>
      <w:tr w:rsidR="00865975" w:rsidTr="00865975">
        <w:trPr>
          <w:trHeight w:hRule="exact" w:val="567"/>
          <w:jc w:val="center"/>
        </w:trPr>
        <w:tc>
          <w:tcPr>
            <w:tcW w:w="3808" w:type="dxa"/>
            <w:vAlign w:val="center"/>
          </w:tcPr>
          <w:p w:rsidR="00865975" w:rsidRDefault="00865975" w:rsidP="00865975">
            <w:pPr>
              <w:jc w:val="center"/>
            </w:pPr>
            <w:r>
              <w:t>Géothermie</w:t>
            </w:r>
          </w:p>
        </w:tc>
        <w:tc>
          <w:tcPr>
            <w:tcW w:w="3062" w:type="dxa"/>
            <w:vAlign w:val="center"/>
          </w:tcPr>
          <w:p w:rsidR="00865975" w:rsidRPr="00FA5AE4" w:rsidRDefault="00865975" w:rsidP="00865975">
            <w:pPr>
              <w:jc w:val="center"/>
              <w:rPr>
                <w:i/>
                <w:color w:val="FF0000"/>
                <w:u w:val="single"/>
              </w:rPr>
            </w:pPr>
          </w:p>
        </w:tc>
        <w:tc>
          <w:tcPr>
            <w:tcW w:w="1986" w:type="dxa"/>
            <w:vAlign w:val="center"/>
          </w:tcPr>
          <w:p w:rsidR="00865975" w:rsidRPr="00E21A9B" w:rsidRDefault="00865975" w:rsidP="00865975">
            <w:pPr>
              <w:jc w:val="center"/>
              <w:rPr>
                <w:i/>
                <w:color w:val="FF0000"/>
                <w:u w:val="single"/>
              </w:rPr>
            </w:pPr>
          </w:p>
        </w:tc>
      </w:tr>
    </w:tbl>
    <w:p w:rsidR="00865975" w:rsidRDefault="00865975" w:rsidP="00865975">
      <w:pPr>
        <w:spacing w:after="120"/>
      </w:pPr>
    </w:p>
    <w:p w:rsidR="00865975" w:rsidRPr="0044494B" w:rsidRDefault="00865975" w:rsidP="00865975">
      <w:pPr>
        <w:spacing w:after="120"/>
        <w:jc w:val="center"/>
        <w:rPr>
          <w:b/>
        </w:rPr>
      </w:pPr>
      <w:r>
        <w:rPr>
          <w:b/>
        </w:rPr>
        <w:t>Réacteur nucléaire</w:t>
      </w:r>
    </w:p>
    <w:p w:rsidR="00865975" w:rsidRDefault="00865975" w:rsidP="00865975">
      <w:pPr>
        <w:spacing w:after="0"/>
        <w:jc w:val="center"/>
      </w:pPr>
      <w:r w:rsidRPr="0044494B">
        <w:rPr>
          <w:noProof/>
          <w:lang w:eastAsia="fr-CA"/>
        </w:rPr>
        <w:drawing>
          <wp:inline distT="0" distB="0" distL="0" distR="0" wp14:anchorId="39ABF1B4" wp14:editId="14645B23">
            <wp:extent cx="3966600" cy="2801073"/>
            <wp:effectExtent l="19050" t="0" r="0" b="0"/>
            <wp:docPr id="1370" name="Image 7" descr="https://upload.wikimedia.org/wikipedia/commons/e/e8/Schema_centrale_nucleaire_R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e/e8/Schema_centrale_nucleaire_REP.png"/>
                    <pic:cNvPicPr>
                      <a:picLocks noChangeAspect="1" noChangeArrowheads="1"/>
                    </pic:cNvPicPr>
                  </pic:nvPicPr>
                  <pic:blipFill>
                    <a:blip r:embed="rId131" cstate="print"/>
                    <a:srcRect/>
                    <a:stretch>
                      <a:fillRect/>
                    </a:stretch>
                  </pic:blipFill>
                  <pic:spPr bwMode="auto">
                    <a:xfrm>
                      <a:off x="0" y="0"/>
                      <a:ext cx="3971616" cy="2804615"/>
                    </a:xfrm>
                    <a:prstGeom prst="rect">
                      <a:avLst/>
                    </a:prstGeom>
                    <a:noFill/>
                    <a:ln w="9525">
                      <a:noFill/>
                      <a:miter lim="800000"/>
                      <a:headEnd/>
                      <a:tailEnd/>
                    </a:ln>
                  </pic:spPr>
                </pic:pic>
              </a:graphicData>
            </a:graphic>
          </wp:inline>
        </w:drawing>
      </w:r>
    </w:p>
    <w:p w:rsidR="00865975" w:rsidRPr="0044494B" w:rsidRDefault="00865975" w:rsidP="00865975">
      <w:pPr>
        <w:ind w:firstLine="708"/>
        <w:jc w:val="center"/>
        <w:rPr>
          <w:sz w:val="20"/>
          <w:szCs w:val="20"/>
        </w:rPr>
      </w:pPr>
      <w:r w:rsidRPr="0044494B">
        <w:rPr>
          <w:sz w:val="20"/>
          <w:szCs w:val="20"/>
        </w:rPr>
        <w:t xml:space="preserve">Source : </w:t>
      </w:r>
      <w:hyperlink r:id="rId132" w:tooltip="User:Calmos" w:history="1">
        <w:r w:rsidRPr="0044494B">
          <w:rPr>
            <w:rStyle w:val="Lienhypertexte"/>
            <w:sz w:val="20"/>
            <w:szCs w:val="20"/>
          </w:rPr>
          <w:t>Calmos</w:t>
        </w:r>
      </w:hyperlink>
    </w:p>
    <w:p w:rsidR="00865975" w:rsidRDefault="00865975" w:rsidP="00865975">
      <w:pPr>
        <w:pStyle w:val="NormalWeb"/>
        <w:rPr>
          <w:rFonts w:ascii="Arial" w:hAnsi="Arial" w:cs="Arial"/>
        </w:rPr>
      </w:pPr>
      <w:r w:rsidRPr="009D2A98">
        <w:rPr>
          <w:rFonts w:ascii="Arial" w:hAnsi="Arial" w:cs="Arial"/>
        </w:rPr>
        <w:lastRenderedPageBreak/>
        <w:t xml:space="preserve">Le mode de production de l'électricité diffère selon le type de ressources </w:t>
      </w:r>
      <w:r>
        <w:rPr>
          <w:rFonts w:ascii="Arial" w:hAnsi="Arial" w:cs="Arial"/>
        </w:rPr>
        <w:t>exploitées</w:t>
      </w:r>
      <w:r w:rsidRPr="009D2A98">
        <w:rPr>
          <w:rFonts w:ascii="Arial" w:hAnsi="Arial" w:cs="Arial"/>
        </w:rPr>
        <w:t xml:space="preserve">. Dans bien des cas, le processus </w:t>
      </w:r>
      <w:r>
        <w:rPr>
          <w:rFonts w:ascii="Arial" w:hAnsi="Arial" w:cs="Arial"/>
        </w:rPr>
        <w:t>requiert</w:t>
      </w:r>
      <w:r w:rsidRPr="009D2A98">
        <w:rPr>
          <w:rFonts w:ascii="Arial" w:hAnsi="Arial" w:cs="Arial"/>
        </w:rPr>
        <w:t xml:space="preserve"> l'utilisation d'un</w:t>
      </w:r>
      <w:r>
        <w:rPr>
          <w:rFonts w:ascii="Arial" w:hAnsi="Arial" w:cs="Arial"/>
        </w:rPr>
        <w:t>e génératrice comportant un</w:t>
      </w:r>
      <w:r w:rsidRPr="009D2A98">
        <w:rPr>
          <w:rFonts w:ascii="Arial" w:hAnsi="Arial" w:cs="Arial"/>
        </w:rPr>
        <w:t xml:space="preserve"> </w:t>
      </w:r>
      <w:r w:rsidRPr="009D2A98">
        <w:rPr>
          <w:rFonts w:ascii="Arial" w:hAnsi="Arial" w:cs="Arial"/>
          <w:b/>
        </w:rPr>
        <w:t xml:space="preserve">alternateur </w:t>
      </w:r>
      <w:r w:rsidRPr="009D2A98">
        <w:rPr>
          <w:rFonts w:ascii="Arial" w:hAnsi="Arial" w:cs="Arial"/>
        </w:rPr>
        <w:t>tel que ce</w:t>
      </w:r>
      <w:r>
        <w:rPr>
          <w:rFonts w:ascii="Arial" w:hAnsi="Arial" w:cs="Arial"/>
        </w:rPr>
        <w:t>lui</w:t>
      </w:r>
      <w:r w:rsidRPr="009D2A98">
        <w:rPr>
          <w:rFonts w:ascii="Arial" w:hAnsi="Arial" w:cs="Arial"/>
        </w:rPr>
        <w:t xml:space="preserve"> que vous avez analysé au chapitre 3. </w:t>
      </w:r>
    </w:p>
    <w:p w:rsidR="00865975" w:rsidRDefault="00865975" w:rsidP="00865975">
      <w:pPr>
        <w:pStyle w:val="NormalWeb"/>
        <w:rPr>
          <w:rFonts w:ascii="Arial" w:hAnsi="Arial" w:cs="Arial"/>
        </w:rPr>
      </w:pPr>
    </w:p>
    <w:p w:rsidR="00865975" w:rsidRDefault="00865975" w:rsidP="00865975">
      <w:pPr>
        <w:pStyle w:val="NormalWeb"/>
        <w:rPr>
          <w:rFonts w:ascii="Arial" w:hAnsi="Arial" w:cs="Arial"/>
        </w:rPr>
      </w:pPr>
      <w:r w:rsidRPr="009D2A98">
        <w:rPr>
          <w:rFonts w:ascii="Arial" w:hAnsi="Arial" w:cs="Arial"/>
        </w:rPr>
        <w:t xml:space="preserve">Seule l'énergie solaire fait appel à un processus complètement différent. </w:t>
      </w:r>
      <w:r>
        <w:rPr>
          <w:rFonts w:ascii="Arial" w:hAnsi="Arial" w:cs="Arial"/>
        </w:rPr>
        <w:t>En effet, l</w:t>
      </w:r>
      <w:r w:rsidRPr="009D2A98">
        <w:rPr>
          <w:rFonts w:ascii="Arial" w:hAnsi="Arial" w:cs="Arial"/>
        </w:rPr>
        <w:t>es panneaux solaires installés en rangées et reliés entre eux captent la lumière du soleil.</w:t>
      </w:r>
      <w:r>
        <w:rPr>
          <w:rFonts w:ascii="Arial" w:hAnsi="Arial" w:cs="Arial"/>
        </w:rPr>
        <w:t xml:space="preserve"> S</w:t>
      </w:r>
      <w:r w:rsidRPr="009D2A98">
        <w:rPr>
          <w:rFonts w:ascii="Arial" w:hAnsi="Arial" w:cs="Arial"/>
        </w:rPr>
        <w:t xml:space="preserve">ous l'effet de la lumière, le silicium, un matériau </w:t>
      </w:r>
      <w:r>
        <w:rPr>
          <w:rFonts w:ascii="Arial" w:hAnsi="Arial" w:cs="Arial"/>
        </w:rPr>
        <w:t>semi-</w:t>
      </w:r>
      <w:r w:rsidRPr="009D2A98">
        <w:rPr>
          <w:rFonts w:ascii="Arial" w:hAnsi="Arial" w:cs="Arial"/>
        </w:rPr>
        <w:t>conducteur contenu dans chaque cellule, libère des électrons pour cré</w:t>
      </w:r>
      <w:r>
        <w:rPr>
          <w:rFonts w:ascii="Arial" w:hAnsi="Arial" w:cs="Arial"/>
        </w:rPr>
        <w:t>er un courant électrique</w:t>
      </w:r>
      <w:r w:rsidRPr="009D2A98">
        <w:rPr>
          <w:rFonts w:ascii="Arial" w:hAnsi="Arial" w:cs="Arial"/>
        </w:rPr>
        <w:t>.</w:t>
      </w:r>
    </w:p>
    <w:p w:rsidR="00865975" w:rsidRDefault="00865975" w:rsidP="00865975">
      <w:pPr>
        <w:pStyle w:val="NormalWeb"/>
        <w:rPr>
          <w:rFonts w:ascii="Arial" w:hAnsi="Arial" w:cs="Arial"/>
        </w:rPr>
      </w:pPr>
    </w:p>
    <w:p w:rsidR="00865975" w:rsidRDefault="00865975" w:rsidP="00865975">
      <w:pPr>
        <w:pStyle w:val="NormalWeb"/>
        <w:rPr>
          <w:rFonts w:ascii="Arial" w:hAnsi="Arial" w:cs="Arial"/>
        </w:rPr>
      </w:pPr>
    </w:p>
    <w:p w:rsidR="00865975" w:rsidRPr="00EF0C7C" w:rsidRDefault="00865975" w:rsidP="00865975">
      <w:pPr>
        <w:spacing w:after="0"/>
        <w:jc w:val="center"/>
        <w:rPr>
          <w:b/>
        </w:rPr>
      </w:pPr>
      <w:r w:rsidRPr="00EF0C7C">
        <w:rPr>
          <w:b/>
        </w:rPr>
        <w:t>Panneaux photovoltaïques</w:t>
      </w:r>
    </w:p>
    <w:p w:rsidR="00865975" w:rsidRDefault="00865975" w:rsidP="00865975">
      <w:pPr>
        <w:spacing w:after="0"/>
        <w:jc w:val="center"/>
        <w:rPr>
          <w:color w:val="00B050"/>
        </w:rPr>
      </w:pPr>
      <w:r>
        <w:rPr>
          <w:noProof/>
          <w:lang w:eastAsia="fr-CA"/>
        </w:rPr>
        <w:drawing>
          <wp:inline distT="0" distB="0" distL="0" distR="0" wp14:anchorId="27AB0929" wp14:editId="678B1F9E">
            <wp:extent cx="5380506" cy="2865120"/>
            <wp:effectExtent l="19050" t="0" r="0" b="0"/>
            <wp:docPr id="1371" name="Image 10" descr="Solaire, Énergie, Photovoltaïque, Pu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ire, Énergie, Photovoltaïque, Puissance"/>
                    <pic:cNvPicPr>
                      <a:picLocks noChangeAspect="1" noChangeArrowheads="1"/>
                    </pic:cNvPicPr>
                  </pic:nvPicPr>
                  <pic:blipFill>
                    <a:blip r:embed="rId133" cstate="print"/>
                    <a:srcRect/>
                    <a:stretch>
                      <a:fillRect/>
                    </a:stretch>
                  </pic:blipFill>
                  <pic:spPr bwMode="auto">
                    <a:xfrm>
                      <a:off x="0" y="0"/>
                      <a:ext cx="5389867" cy="2870105"/>
                    </a:xfrm>
                    <a:prstGeom prst="rect">
                      <a:avLst/>
                    </a:prstGeom>
                    <a:noFill/>
                    <a:ln w="9525">
                      <a:noFill/>
                      <a:miter lim="800000"/>
                      <a:headEnd/>
                      <a:tailEnd/>
                    </a:ln>
                  </pic:spPr>
                </pic:pic>
              </a:graphicData>
            </a:graphic>
          </wp:inline>
        </w:drawing>
      </w:r>
    </w:p>
    <w:p w:rsidR="00865975" w:rsidRPr="00B204B2" w:rsidRDefault="00865975" w:rsidP="00865975">
      <w:pPr>
        <w:spacing w:after="0"/>
        <w:jc w:val="center"/>
        <w:rPr>
          <w:sz w:val="20"/>
          <w:szCs w:val="20"/>
        </w:rPr>
      </w:pPr>
      <w:r>
        <w:rPr>
          <w:sz w:val="20"/>
          <w:szCs w:val="20"/>
        </w:rPr>
        <w:t xml:space="preserve">Source : </w:t>
      </w:r>
      <w:proofErr w:type="spellStart"/>
      <w:r>
        <w:rPr>
          <w:sz w:val="20"/>
          <w:szCs w:val="20"/>
        </w:rPr>
        <w:t>C</w:t>
      </w:r>
      <w:r w:rsidRPr="00B204B2">
        <w:rPr>
          <w:sz w:val="20"/>
          <w:szCs w:val="20"/>
        </w:rPr>
        <w:t>hrischesneau</w:t>
      </w:r>
      <w:proofErr w:type="spellEnd"/>
    </w:p>
    <w:p w:rsidR="00865975" w:rsidRDefault="00865975" w:rsidP="00865975">
      <w:pPr>
        <w:pStyle w:val="NormalWeb"/>
        <w:rPr>
          <w:rFonts w:ascii="Arial" w:hAnsi="Arial" w:cs="Arial"/>
        </w:rPr>
      </w:pPr>
    </w:p>
    <w:p w:rsidR="00865975" w:rsidRDefault="00865975" w:rsidP="00865975">
      <w:pPr>
        <w:pStyle w:val="NormalWeb"/>
        <w:rPr>
          <w:rFonts w:ascii="Arial" w:hAnsi="Arial" w:cs="Arial"/>
        </w:rPr>
      </w:pPr>
    </w:p>
    <w:p w:rsidR="00865975" w:rsidRDefault="00865975" w:rsidP="00865975">
      <w:pPr>
        <w:pStyle w:val="NormalWeb"/>
        <w:rPr>
          <w:rFonts w:ascii="Arial" w:hAnsi="Arial" w:cs="Arial"/>
        </w:rPr>
      </w:pPr>
    </w:p>
    <w:p w:rsidR="00865975" w:rsidRDefault="00865975" w:rsidP="00865975">
      <w:pPr>
        <w:spacing w:after="0"/>
        <w:rPr>
          <w:b/>
        </w:rPr>
      </w:pPr>
      <w:r w:rsidRPr="00C66497">
        <w:rPr>
          <w:b/>
          <w:noProof/>
          <w:lang w:eastAsia="fr-CA"/>
        </w:rPr>
        <w:drawing>
          <wp:inline distT="0" distB="0" distL="0" distR="0" wp14:anchorId="330F9B28" wp14:editId="78C02AF7">
            <wp:extent cx="441960" cy="441960"/>
            <wp:effectExtent l="0" t="0" r="0" b="0"/>
            <wp:docPr id="1372" name="Image 13"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Pr>
          <w:b/>
        </w:rPr>
        <w:t>Visionnement de</w:t>
      </w:r>
      <w:r w:rsidRPr="004760FD">
        <w:rPr>
          <w:b/>
        </w:rPr>
        <w:t xml:space="preserve"> vidéo</w:t>
      </w:r>
      <w:r>
        <w:rPr>
          <w:b/>
        </w:rPr>
        <w:t>s</w:t>
      </w:r>
    </w:p>
    <w:p w:rsidR="00865975" w:rsidRPr="004760FD" w:rsidRDefault="00865975" w:rsidP="00865975">
      <w:pPr>
        <w:spacing w:after="0"/>
        <w:rPr>
          <w:b/>
        </w:rPr>
      </w:pPr>
    </w:p>
    <w:p w:rsidR="00865975" w:rsidRDefault="00865975" w:rsidP="00865975">
      <w:r>
        <w:t>Afin de vous familiariser avec les diverses façons de produire de l'électricité, on vous invite à écouter des petites vidéos d'une durée d'environ 2 minutes chacune. Elles expliquent, avec images à l'appui, comment chaque ressource est transformée en énergie électrique. De petits textes résumant les explications accompagnent aussi chaque vidéo si cela vous intéresse.</w:t>
      </w:r>
    </w:p>
    <w:p w:rsidR="006B6BF6" w:rsidRDefault="006B6BF6" w:rsidP="00865975">
      <w:r>
        <w:br w:type="page"/>
      </w:r>
    </w:p>
    <w:p w:rsidR="006B6BF6" w:rsidRPr="009D2A98" w:rsidRDefault="006B6BF6" w:rsidP="006B6BF6">
      <w:r>
        <w:rPr>
          <w:noProof/>
          <w:color w:val="0000FF"/>
          <w:u w:val="single"/>
          <w:lang w:eastAsia="fr-CA"/>
        </w:rPr>
        <w:lastRenderedPageBreak/>
        <w:drawing>
          <wp:anchor distT="0" distB="0" distL="114300" distR="114300" simplePos="0" relativeHeight="251839488" behindDoc="0" locked="0" layoutInCell="1" allowOverlap="1" wp14:anchorId="4139ED90" wp14:editId="665B9469">
            <wp:simplePos x="0" y="0"/>
            <wp:positionH relativeFrom="column">
              <wp:posOffset>4641850</wp:posOffset>
            </wp:positionH>
            <wp:positionV relativeFrom="paragraph">
              <wp:posOffset>50800</wp:posOffset>
            </wp:positionV>
            <wp:extent cx="825500" cy="825500"/>
            <wp:effectExtent l="19050" t="0" r="0" b="0"/>
            <wp:wrapSquare wrapText="bothSides"/>
            <wp:docPr id="1373" name="Imag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33709.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anchor>
        </w:drawing>
      </w:r>
      <w:r>
        <w:t xml:space="preserve">Voici les liens (adresses ou codes QR) pour les vidéos : </w:t>
      </w:r>
    </w:p>
    <w:p w:rsidR="006B6BF6" w:rsidRPr="001F1145" w:rsidRDefault="006B6BF6" w:rsidP="006B6BF6">
      <w:pPr>
        <w:pStyle w:val="Paragraphedeliste"/>
        <w:numPr>
          <w:ilvl w:val="0"/>
          <w:numId w:val="39"/>
        </w:numPr>
        <w:spacing w:after="0" w:line="240" w:lineRule="auto"/>
        <w:rPr>
          <w:color w:val="00823B"/>
          <w:lang w:val="en-CA"/>
        </w:rPr>
      </w:pPr>
      <w:r>
        <w:rPr>
          <w:noProof/>
          <w:color w:val="00823B"/>
          <w:lang w:eastAsia="fr-CA"/>
        </w:rPr>
        <w:drawing>
          <wp:anchor distT="0" distB="0" distL="114300" distR="114300" simplePos="0" relativeHeight="251840512" behindDoc="0" locked="0" layoutInCell="1" allowOverlap="1" wp14:anchorId="62597DF3" wp14:editId="1E41AC25">
            <wp:simplePos x="0" y="0"/>
            <wp:positionH relativeFrom="column">
              <wp:posOffset>4641850</wp:posOffset>
            </wp:positionH>
            <wp:positionV relativeFrom="paragraph">
              <wp:posOffset>611505</wp:posOffset>
            </wp:positionV>
            <wp:extent cx="812800" cy="812800"/>
            <wp:effectExtent l="19050" t="0" r="6350" b="0"/>
            <wp:wrapSquare wrapText="bothSides"/>
            <wp:docPr id="1374" name="Imag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33820.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anchor>
        </w:drawing>
      </w:r>
      <w:r w:rsidRPr="00BF6742">
        <w:rPr>
          <w:i/>
          <w:color w:val="00823B"/>
        </w:rPr>
        <w:t>La centrale thermique à flammes, comment ça marche</w:t>
      </w:r>
      <w:r>
        <w:rPr>
          <w:i/>
          <w:color w:val="00823B"/>
        </w:rPr>
        <w:t xml:space="preserve">? </w:t>
      </w:r>
      <w:r w:rsidRPr="001F1145">
        <w:rPr>
          <w:color w:val="00823B"/>
          <w:lang w:val="en-CA"/>
        </w:rPr>
        <w:t>EDF (</w:t>
      </w:r>
      <w:hyperlink r:id="rId136" w:history="1">
        <w:r w:rsidRPr="001F1145">
          <w:rPr>
            <w:rStyle w:val="Lienhypertexte"/>
            <w:lang w:val="en-CA"/>
          </w:rPr>
          <w:t>https://www.edf.fr/groupe-edf/espaces-dedies/l-energie-de-a-a-z/tout-sur-l-energie/produire-de-l-electricite/comment-fonctionne-une-centrale-thermique-a-flamme</w:t>
        </w:r>
      </w:hyperlink>
      <w:r w:rsidRPr="001F1145">
        <w:rPr>
          <w:color w:val="00823B"/>
          <w:lang w:val="en-CA"/>
        </w:rPr>
        <w:t>).</w:t>
      </w:r>
    </w:p>
    <w:p w:rsidR="006B6BF6" w:rsidRPr="001F1145" w:rsidRDefault="006B6BF6" w:rsidP="006B6BF6">
      <w:pPr>
        <w:pStyle w:val="Paragraphedeliste"/>
        <w:ind w:left="0"/>
        <w:rPr>
          <w:color w:val="00823B"/>
          <w:lang w:val="en-CA"/>
        </w:rPr>
      </w:pPr>
    </w:p>
    <w:p w:rsidR="006B6BF6" w:rsidRDefault="006B6BF6" w:rsidP="006B6BF6">
      <w:pPr>
        <w:pStyle w:val="Paragraphedeliste"/>
        <w:numPr>
          <w:ilvl w:val="0"/>
          <w:numId w:val="39"/>
        </w:numPr>
        <w:spacing w:before="240" w:after="0" w:line="240" w:lineRule="auto"/>
        <w:rPr>
          <w:color w:val="00823B"/>
        </w:rPr>
      </w:pPr>
      <w:r>
        <w:rPr>
          <w:noProof/>
          <w:color w:val="00823B"/>
          <w:lang w:eastAsia="fr-CA"/>
        </w:rPr>
        <w:drawing>
          <wp:anchor distT="0" distB="0" distL="114300" distR="114300" simplePos="0" relativeHeight="251841536" behindDoc="1" locked="0" layoutInCell="1" allowOverlap="1" wp14:anchorId="5875CB40" wp14:editId="3A033EDA">
            <wp:simplePos x="0" y="0"/>
            <wp:positionH relativeFrom="column">
              <wp:posOffset>4622800</wp:posOffset>
            </wp:positionH>
            <wp:positionV relativeFrom="paragraph">
              <wp:posOffset>511175</wp:posOffset>
            </wp:positionV>
            <wp:extent cx="869950" cy="869950"/>
            <wp:effectExtent l="19050" t="0" r="6350" b="0"/>
            <wp:wrapTight wrapText="bothSides">
              <wp:wrapPolygon edited="0">
                <wp:start x="-473" y="0"/>
                <wp:lineTo x="-473" y="21285"/>
                <wp:lineTo x="21758" y="21285"/>
                <wp:lineTo x="21758" y="0"/>
                <wp:lineTo x="-473" y="0"/>
              </wp:wrapPolygon>
            </wp:wrapTight>
            <wp:docPr id="1375" name="Imag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34255.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anchor>
        </w:drawing>
      </w:r>
      <w:r w:rsidRPr="00BF6742">
        <w:rPr>
          <w:i/>
          <w:color w:val="00823B"/>
        </w:rPr>
        <w:t>Le fonctionnement d’une centrale biomasse</w:t>
      </w:r>
      <w:r w:rsidRPr="00BF6742">
        <w:rPr>
          <w:color w:val="00823B"/>
        </w:rPr>
        <w:t>, EDF (</w:t>
      </w:r>
      <w:hyperlink r:id="rId138" w:history="1">
        <w:r w:rsidRPr="002E5465">
          <w:rPr>
            <w:rStyle w:val="Lienhypertexte"/>
          </w:rPr>
          <w:t>https://www.edf.fr/groupe-edf/espaces-dedies/l-energie-de-a-a-z/tout-sur-l-energie/produire-de-l-electricite/le-fonctionnement-d-une-centrale-biomasse</w:t>
        </w:r>
      </w:hyperlink>
      <w:r w:rsidRPr="00BF6742">
        <w:rPr>
          <w:color w:val="00823B"/>
        </w:rPr>
        <w:t>).</w:t>
      </w:r>
    </w:p>
    <w:p w:rsidR="006B6BF6" w:rsidRDefault="006B6BF6" w:rsidP="006B6BF6">
      <w:pPr>
        <w:pStyle w:val="Paragraphedeliste"/>
        <w:spacing w:before="240" w:after="0" w:line="240" w:lineRule="auto"/>
        <w:rPr>
          <w:color w:val="00823B"/>
        </w:rPr>
      </w:pPr>
    </w:p>
    <w:p w:rsidR="006B6BF6" w:rsidRPr="00BF6742" w:rsidRDefault="006B6BF6" w:rsidP="006B6BF6">
      <w:pPr>
        <w:pStyle w:val="Paragraphedeliste"/>
        <w:numPr>
          <w:ilvl w:val="0"/>
          <w:numId w:val="39"/>
        </w:numPr>
        <w:spacing w:after="0" w:line="240" w:lineRule="auto"/>
        <w:rPr>
          <w:color w:val="00823B"/>
        </w:rPr>
      </w:pPr>
      <w:r>
        <w:rPr>
          <w:i/>
          <w:noProof/>
          <w:color w:val="00823B"/>
          <w:lang w:eastAsia="fr-CA"/>
        </w:rPr>
        <w:drawing>
          <wp:anchor distT="0" distB="0" distL="114300" distR="114300" simplePos="0" relativeHeight="251842560" behindDoc="1" locked="0" layoutInCell="1" allowOverlap="1" wp14:anchorId="298EFA8D" wp14:editId="6D2EC664">
            <wp:simplePos x="0" y="0"/>
            <wp:positionH relativeFrom="column">
              <wp:posOffset>4686300</wp:posOffset>
            </wp:positionH>
            <wp:positionV relativeFrom="paragraph">
              <wp:posOffset>628015</wp:posOffset>
            </wp:positionV>
            <wp:extent cx="850900" cy="850900"/>
            <wp:effectExtent l="19050" t="0" r="6350" b="0"/>
            <wp:wrapTight wrapText="bothSides">
              <wp:wrapPolygon edited="0">
                <wp:start x="-484" y="0"/>
                <wp:lineTo x="-484" y="21278"/>
                <wp:lineTo x="21761" y="21278"/>
                <wp:lineTo x="21761" y="0"/>
                <wp:lineTo x="-484" y="0"/>
              </wp:wrapPolygon>
            </wp:wrapTight>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34415.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anchor>
        </w:drawing>
      </w:r>
      <w:r w:rsidRPr="00BF6742">
        <w:rPr>
          <w:i/>
          <w:color w:val="00823B"/>
        </w:rPr>
        <w:t>Le fonctionnement d’une centrale géothermique</w:t>
      </w:r>
      <w:r w:rsidRPr="00BF6742">
        <w:rPr>
          <w:color w:val="00823B"/>
        </w:rPr>
        <w:t>, EDF (</w:t>
      </w:r>
      <w:hyperlink r:id="rId140" w:history="1">
        <w:r w:rsidRPr="0094765E">
          <w:rPr>
            <w:rStyle w:val="Lienhypertexte"/>
          </w:rPr>
          <w:t>https://www.edf.fr/groupe-edf/espaces-dedies/l-energie-de-a-a-z/tout-sur-l-energie/produire-de-l-electricite/le-fonctionnement-d-une-centrale-geothermique</w:t>
        </w:r>
      </w:hyperlink>
      <w:r w:rsidRPr="00BF6742">
        <w:rPr>
          <w:color w:val="00823B"/>
        </w:rPr>
        <w:t>).</w:t>
      </w:r>
    </w:p>
    <w:p w:rsidR="006B6BF6" w:rsidRPr="000776FD" w:rsidRDefault="006B6BF6" w:rsidP="006B6BF6">
      <w:pPr>
        <w:spacing w:after="0" w:line="240" w:lineRule="auto"/>
        <w:rPr>
          <w:color w:val="00823B"/>
        </w:rPr>
      </w:pPr>
    </w:p>
    <w:p w:rsidR="006B6BF6" w:rsidRPr="000776FD" w:rsidRDefault="006B6BF6" w:rsidP="006B6BF6">
      <w:pPr>
        <w:pStyle w:val="Paragraphedeliste"/>
        <w:numPr>
          <w:ilvl w:val="0"/>
          <w:numId w:val="39"/>
        </w:numPr>
        <w:spacing w:after="0" w:line="240" w:lineRule="auto"/>
      </w:pPr>
      <w:r w:rsidRPr="00BF6742">
        <w:rPr>
          <w:i/>
          <w:color w:val="00823B"/>
        </w:rPr>
        <w:t>Le fonctionnement d’une centrale nucléaire</w:t>
      </w:r>
      <w:r w:rsidRPr="00BF6742">
        <w:rPr>
          <w:color w:val="00823B"/>
        </w:rPr>
        <w:t>, EDF (</w:t>
      </w:r>
      <w:hyperlink r:id="rId141" w:history="1">
        <w:r w:rsidRPr="000776FD">
          <w:rPr>
            <w:rStyle w:val="Lienhypertexte"/>
          </w:rPr>
          <w:t>https://www.edf.fr/groupe-edf/espaces-dedies/l-energie-de-a-a-z/tout-sur-l-energie/produire-de-l-electricite/le-fonctionnement-d-une-centrale-nucleaire</w:t>
        </w:r>
      </w:hyperlink>
      <w:r w:rsidRPr="00BF6742">
        <w:rPr>
          <w:color w:val="00823B"/>
        </w:rPr>
        <w:t>).</w:t>
      </w:r>
    </w:p>
    <w:p w:rsidR="006B6BF6" w:rsidRPr="000776FD" w:rsidRDefault="006B6BF6" w:rsidP="006B6BF6">
      <w:pPr>
        <w:pStyle w:val="Paragraphedeliste"/>
        <w:spacing w:after="0" w:line="240" w:lineRule="auto"/>
        <w:ind w:left="0"/>
      </w:pPr>
      <w:r>
        <w:rPr>
          <w:noProof/>
          <w:lang w:eastAsia="fr-CA"/>
        </w:rPr>
        <w:drawing>
          <wp:anchor distT="0" distB="0" distL="114300" distR="114300" simplePos="0" relativeHeight="251843584" behindDoc="1" locked="0" layoutInCell="1" allowOverlap="1" wp14:anchorId="367DDBFF" wp14:editId="156D8E3F">
            <wp:simplePos x="0" y="0"/>
            <wp:positionH relativeFrom="column">
              <wp:posOffset>4724400</wp:posOffset>
            </wp:positionH>
            <wp:positionV relativeFrom="paragraph">
              <wp:posOffset>46355</wp:posOffset>
            </wp:positionV>
            <wp:extent cx="882650" cy="882650"/>
            <wp:effectExtent l="19050" t="0" r="0" b="0"/>
            <wp:wrapTight wrapText="bothSides">
              <wp:wrapPolygon edited="0">
                <wp:start x="-466" y="0"/>
                <wp:lineTo x="-466" y="20978"/>
                <wp:lineTo x="21445" y="20978"/>
                <wp:lineTo x="21445" y="0"/>
                <wp:lineTo x="-466" y="0"/>
              </wp:wrapPolygon>
            </wp:wrapTight>
            <wp:docPr id="1377" name="Imag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34535.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82650" cy="882650"/>
                    </a:xfrm>
                    <a:prstGeom prst="rect">
                      <a:avLst/>
                    </a:prstGeom>
                  </pic:spPr>
                </pic:pic>
              </a:graphicData>
            </a:graphic>
          </wp:anchor>
        </w:drawing>
      </w:r>
    </w:p>
    <w:p w:rsidR="006B6BF6" w:rsidRDefault="006B6BF6" w:rsidP="006B6BF6">
      <w:pPr>
        <w:pStyle w:val="Paragraphedeliste"/>
        <w:numPr>
          <w:ilvl w:val="0"/>
          <w:numId w:val="39"/>
        </w:numPr>
        <w:spacing w:after="0" w:line="240" w:lineRule="auto"/>
      </w:pPr>
      <w:r w:rsidRPr="00BF6742">
        <w:rPr>
          <w:color w:val="008000"/>
        </w:rPr>
        <w:t>Fonctionnement d’une centrale hydroélectrique, Hydro-Québec</w:t>
      </w:r>
      <w:r w:rsidRPr="000776FD">
        <w:t xml:space="preserve"> </w:t>
      </w:r>
      <w:hyperlink r:id="rId143" w:history="1">
        <w:r w:rsidRPr="000776FD">
          <w:rPr>
            <w:rStyle w:val="Lienhypertexte"/>
          </w:rPr>
          <w:t>http://www.hydroquebec.com/comprendre/hydroelectricite/types-centrales.html</w:t>
        </w:r>
      </w:hyperlink>
      <w:r w:rsidRPr="00BF6742">
        <w:rPr>
          <w:color w:val="008000"/>
        </w:rPr>
        <w:t>).</w:t>
      </w:r>
      <w:r w:rsidRPr="000776FD">
        <w:t xml:space="preserve"> </w:t>
      </w:r>
    </w:p>
    <w:p w:rsidR="006B6BF6" w:rsidRDefault="006B6BF6" w:rsidP="006B6BF6">
      <w:pPr>
        <w:spacing w:after="0" w:line="240" w:lineRule="auto"/>
      </w:pPr>
    </w:p>
    <w:p w:rsidR="006B6BF6" w:rsidRPr="00BF6742" w:rsidRDefault="006B6BF6" w:rsidP="006B6BF6">
      <w:pPr>
        <w:pStyle w:val="Paragraphedeliste"/>
        <w:numPr>
          <w:ilvl w:val="0"/>
          <w:numId w:val="39"/>
        </w:numPr>
        <w:spacing w:after="0" w:line="240" w:lineRule="auto"/>
        <w:rPr>
          <w:color w:val="00823B"/>
        </w:rPr>
      </w:pPr>
      <w:r>
        <w:rPr>
          <w:noProof/>
          <w:color w:val="00823B"/>
          <w:lang w:eastAsia="fr-CA"/>
        </w:rPr>
        <w:drawing>
          <wp:anchor distT="0" distB="0" distL="114300" distR="114300" simplePos="0" relativeHeight="251844608" behindDoc="0" locked="0" layoutInCell="1" allowOverlap="1" wp14:anchorId="26F6BABD" wp14:editId="6266B2CF">
            <wp:simplePos x="0" y="0"/>
            <wp:positionH relativeFrom="column">
              <wp:posOffset>4724400</wp:posOffset>
            </wp:positionH>
            <wp:positionV relativeFrom="paragraph">
              <wp:posOffset>74295</wp:posOffset>
            </wp:positionV>
            <wp:extent cx="850900" cy="850900"/>
            <wp:effectExtent l="19050" t="0" r="6350" b="0"/>
            <wp:wrapSquare wrapText="bothSides"/>
            <wp:docPr id="1378" name="Imag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35017.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anchor>
        </w:drawing>
      </w:r>
      <w:r w:rsidRPr="00BF6742">
        <w:rPr>
          <w:i/>
          <w:color w:val="00823B"/>
        </w:rPr>
        <w:t xml:space="preserve">Le fonctionnement d’une centrale éolienne, </w:t>
      </w:r>
      <w:r w:rsidRPr="00BF6742">
        <w:rPr>
          <w:color w:val="00823B"/>
        </w:rPr>
        <w:t>EDF (</w:t>
      </w:r>
      <w:hyperlink r:id="rId145" w:history="1">
        <w:r w:rsidRPr="000776FD">
          <w:rPr>
            <w:rStyle w:val="Lienhypertexte"/>
          </w:rPr>
          <w:t>https://www.edf.fr/groupe-edf/producteur-industriel/energies-nouvelles/eolien/eolien-terrestre</w:t>
        </w:r>
      </w:hyperlink>
      <w:r w:rsidRPr="00BF6742">
        <w:rPr>
          <w:color w:val="00823B"/>
        </w:rPr>
        <w:t>)</w:t>
      </w:r>
      <w:r>
        <w:rPr>
          <w:color w:val="00823B"/>
        </w:rPr>
        <w:t>.</w:t>
      </w:r>
    </w:p>
    <w:p w:rsidR="006B6BF6" w:rsidRDefault="006B6BF6" w:rsidP="006B6BF6">
      <w:pPr>
        <w:pStyle w:val="Paragraphedeliste"/>
        <w:spacing w:after="0" w:line="240" w:lineRule="auto"/>
        <w:ind w:left="0"/>
        <w:rPr>
          <w:color w:val="00823B"/>
        </w:rPr>
      </w:pPr>
    </w:p>
    <w:p w:rsidR="006B6BF6" w:rsidRPr="000776FD" w:rsidRDefault="006B6BF6" w:rsidP="006B6BF6">
      <w:pPr>
        <w:pStyle w:val="Paragraphedeliste"/>
        <w:spacing w:after="0" w:line="240" w:lineRule="auto"/>
        <w:ind w:left="0"/>
        <w:rPr>
          <w:color w:val="00823B"/>
        </w:rPr>
      </w:pPr>
    </w:p>
    <w:p w:rsidR="006B6BF6" w:rsidRPr="00BF6742" w:rsidRDefault="006B6BF6" w:rsidP="006B6BF6">
      <w:pPr>
        <w:pStyle w:val="Paragraphedeliste"/>
        <w:numPr>
          <w:ilvl w:val="0"/>
          <w:numId w:val="39"/>
        </w:numPr>
        <w:spacing w:after="0" w:line="240" w:lineRule="auto"/>
        <w:rPr>
          <w:color w:val="00823B"/>
        </w:rPr>
      </w:pPr>
      <w:r>
        <w:rPr>
          <w:i/>
          <w:noProof/>
          <w:color w:val="00823B"/>
          <w:lang w:eastAsia="fr-CA"/>
        </w:rPr>
        <w:drawing>
          <wp:anchor distT="0" distB="0" distL="114300" distR="114300" simplePos="0" relativeHeight="251845632" behindDoc="1" locked="0" layoutInCell="1" allowOverlap="1" wp14:anchorId="18E69A59" wp14:editId="61BC186E">
            <wp:simplePos x="0" y="0"/>
            <wp:positionH relativeFrom="column">
              <wp:posOffset>4756150</wp:posOffset>
            </wp:positionH>
            <wp:positionV relativeFrom="paragraph">
              <wp:posOffset>21590</wp:posOffset>
            </wp:positionV>
            <wp:extent cx="819150" cy="819150"/>
            <wp:effectExtent l="19050" t="0" r="0" b="0"/>
            <wp:wrapTight wrapText="bothSides">
              <wp:wrapPolygon edited="0">
                <wp:start x="-502" y="0"/>
                <wp:lineTo x="-502" y="21098"/>
                <wp:lineTo x="21600" y="21098"/>
                <wp:lineTo x="21600" y="0"/>
                <wp:lineTo x="-502" y="0"/>
              </wp:wrapPolygon>
            </wp:wrapTight>
            <wp:docPr id="1379" name="Imag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35342.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sidRPr="00BF6742">
        <w:rPr>
          <w:i/>
          <w:color w:val="00823B"/>
        </w:rPr>
        <w:t>Comment fonctionne une hydrolienne</w:t>
      </w:r>
      <w:r w:rsidRPr="00BF6742">
        <w:rPr>
          <w:color w:val="00823B"/>
        </w:rPr>
        <w:t>, EDF (</w:t>
      </w:r>
      <w:hyperlink r:id="rId147" w:history="1">
        <w:r w:rsidRPr="004D3BA0">
          <w:rPr>
            <w:rStyle w:val="Lienhypertexte"/>
          </w:rPr>
          <w:t>https://www.edf.fr/groupe-edf/espaces-dedies/l-energie-de-a-a-z/tout-sur-l-energie/produire-de-l-electricite/le-fonctionnement-d-une-hydrolienne</w:t>
        </w:r>
      </w:hyperlink>
      <w:r w:rsidRPr="00BF6742">
        <w:rPr>
          <w:color w:val="00823B"/>
        </w:rPr>
        <w:t>).</w:t>
      </w:r>
    </w:p>
    <w:p w:rsidR="006B6BF6" w:rsidRPr="000776FD" w:rsidRDefault="006B6BF6" w:rsidP="006B6BF6">
      <w:pPr>
        <w:pStyle w:val="Paragraphedeliste"/>
        <w:ind w:left="0"/>
        <w:rPr>
          <w:color w:val="00823B"/>
        </w:rPr>
      </w:pPr>
    </w:p>
    <w:p w:rsidR="006B6BF6" w:rsidRPr="00BF6742" w:rsidRDefault="006B6BF6" w:rsidP="006B6BF6">
      <w:pPr>
        <w:pStyle w:val="Paragraphedeliste"/>
        <w:numPr>
          <w:ilvl w:val="0"/>
          <w:numId w:val="39"/>
        </w:numPr>
        <w:spacing w:after="0" w:line="240" w:lineRule="auto"/>
        <w:rPr>
          <w:color w:val="00823B"/>
        </w:rPr>
      </w:pPr>
      <w:r>
        <w:rPr>
          <w:i/>
          <w:noProof/>
          <w:color w:val="00823B"/>
          <w:lang w:eastAsia="fr-CA"/>
        </w:rPr>
        <w:drawing>
          <wp:anchor distT="0" distB="0" distL="114300" distR="114300" simplePos="0" relativeHeight="251846656" behindDoc="1" locked="0" layoutInCell="1" allowOverlap="1" wp14:anchorId="08021479" wp14:editId="52D817A2">
            <wp:simplePos x="0" y="0"/>
            <wp:positionH relativeFrom="column">
              <wp:posOffset>4800600</wp:posOffset>
            </wp:positionH>
            <wp:positionV relativeFrom="paragraph">
              <wp:posOffset>-2540</wp:posOffset>
            </wp:positionV>
            <wp:extent cx="806450" cy="806450"/>
            <wp:effectExtent l="19050" t="0" r="0" b="0"/>
            <wp:wrapTight wrapText="bothSides">
              <wp:wrapPolygon edited="0">
                <wp:start x="-510" y="0"/>
                <wp:lineTo x="-510" y="20920"/>
                <wp:lineTo x="21430" y="20920"/>
                <wp:lineTo x="21430" y="0"/>
                <wp:lineTo x="-510" y="0"/>
              </wp:wrapPolygon>
            </wp:wrapTight>
            <wp:docPr id="1380" name="Imag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40145.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anchor>
        </w:drawing>
      </w:r>
      <w:r w:rsidRPr="00BF6742">
        <w:rPr>
          <w:i/>
          <w:color w:val="00823B"/>
        </w:rPr>
        <w:t>Usine marémotrice de la Rance</w:t>
      </w:r>
      <w:r w:rsidRPr="00BF6742">
        <w:rPr>
          <w:color w:val="00823B"/>
        </w:rPr>
        <w:t xml:space="preserve">, </w:t>
      </w:r>
      <w:r>
        <w:rPr>
          <w:color w:val="00823B"/>
        </w:rPr>
        <w:t>EDF (</w:t>
      </w:r>
      <w:hyperlink r:id="rId149" w:history="1">
        <w:r w:rsidRPr="008602C6">
          <w:rPr>
            <w:rStyle w:val="Lienhypertexte"/>
          </w:rPr>
          <w:t>https://www.edf.fr/groupe-edf/producteur-industriel/energies-renouvelables/hydraulique/edf-hydraulique-bretagne-normandie/l-usine-maremotrice-de-la-rance/decouvrir-et-comprendre</w:t>
        </w:r>
      </w:hyperlink>
      <w:r w:rsidRPr="00BF6742">
        <w:rPr>
          <w:color w:val="00823B"/>
        </w:rPr>
        <w:t>).</w:t>
      </w:r>
    </w:p>
    <w:p w:rsidR="006B6BF6" w:rsidRPr="000776FD" w:rsidRDefault="006B6BF6" w:rsidP="006B6BF6">
      <w:pPr>
        <w:pStyle w:val="Paragraphedeliste"/>
        <w:ind w:left="0"/>
        <w:rPr>
          <w:color w:val="00823B"/>
        </w:rPr>
      </w:pPr>
      <w:r>
        <w:rPr>
          <w:noProof/>
          <w:color w:val="00823B"/>
          <w:lang w:eastAsia="fr-CA"/>
        </w:rPr>
        <w:drawing>
          <wp:anchor distT="0" distB="0" distL="114300" distR="114300" simplePos="0" relativeHeight="251847680" behindDoc="0" locked="0" layoutInCell="1" allowOverlap="1" wp14:anchorId="470F8C1A" wp14:editId="3A7E8AA7">
            <wp:simplePos x="0" y="0"/>
            <wp:positionH relativeFrom="column">
              <wp:posOffset>4800600</wp:posOffset>
            </wp:positionH>
            <wp:positionV relativeFrom="paragraph">
              <wp:posOffset>23495</wp:posOffset>
            </wp:positionV>
            <wp:extent cx="774700" cy="774700"/>
            <wp:effectExtent l="19050" t="0" r="6350" b="0"/>
            <wp:wrapSquare wrapText="bothSides"/>
            <wp:docPr id="1381" name="Imag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40319.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anchor>
        </w:drawing>
      </w:r>
    </w:p>
    <w:p w:rsidR="006B6BF6" w:rsidRPr="00B8522E" w:rsidRDefault="006B6BF6" w:rsidP="006B6BF6">
      <w:pPr>
        <w:pStyle w:val="Paragraphedeliste"/>
        <w:numPr>
          <w:ilvl w:val="0"/>
          <w:numId w:val="39"/>
        </w:numPr>
        <w:spacing w:after="0" w:line="240" w:lineRule="auto"/>
        <w:rPr>
          <w:color w:val="00823B"/>
        </w:rPr>
      </w:pPr>
      <w:r w:rsidRPr="00B8522E">
        <w:rPr>
          <w:i/>
          <w:color w:val="00823B"/>
        </w:rPr>
        <w:t>Le fonctionnement d’une centrale photovoltaïque (solaire),</w:t>
      </w:r>
      <w:r w:rsidRPr="00B8522E">
        <w:rPr>
          <w:color w:val="00823B"/>
        </w:rPr>
        <w:t xml:space="preserve"> EDF (</w:t>
      </w:r>
      <w:hyperlink r:id="rId151" w:history="1">
        <w:r w:rsidRPr="000776FD">
          <w:rPr>
            <w:rStyle w:val="Lienhypertexte"/>
          </w:rPr>
          <w:t>https://www.edf.fr/groupe-edf/espaces-dedies/l-energie-de-a-a-z/tout-sur-l-energie/produire-de-l-electricite/le-fonctionnement-d-une-centrale-photovoltaique</w:t>
        </w:r>
      </w:hyperlink>
      <w:r w:rsidRPr="00B8522E">
        <w:rPr>
          <w:color w:val="00823B"/>
        </w:rPr>
        <w:t>).</w:t>
      </w:r>
      <w:r w:rsidRPr="00B8522E">
        <w:rPr>
          <w:color w:val="00823B"/>
        </w:rPr>
        <w:br w:type="page"/>
      </w:r>
    </w:p>
    <w:p w:rsidR="00865975" w:rsidRPr="00BF6742" w:rsidRDefault="00865975" w:rsidP="00865975">
      <w:pPr>
        <w:spacing w:after="0" w:line="240" w:lineRule="auto"/>
        <w:rPr>
          <w:color w:val="00823B"/>
        </w:rPr>
      </w:pPr>
      <w:r w:rsidRPr="00197808">
        <w:rPr>
          <w:b/>
          <w:color w:val="00B050"/>
        </w:rPr>
        <w:lastRenderedPageBreak/>
        <w:t>Q</w:t>
      </w:r>
      <w:r>
        <w:rPr>
          <w:b/>
          <w:color w:val="00B050"/>
        </w:rPr>
        <w:t>5</w:t>
      </w:r>
      <w:r w:rsidRPr="00197808">
        <w:rPr>
          <w:b/>
          <w:color w:val="00B050"/>
        </w:rPr>
        <w:t xml:space="preserve">.  </w:t>
      </w:r>
      <w:r>
        <w:rPr>
          <w:color w:val="00B050"/>
        </w:rPr>
        <w:t>Résumez, en 2 ou 3 phrases, le procédé pour exploiter chacune des ressources énergétiques.</w:t>
      </w:r>
    </w:p>
    <w:p w:rsidR="00865975" w:rsidRDefault="00865975" w:rsidP="00865975">
      <w:pPr>
        <w:pStyle w:val="Paragraphedeliste"/>
        <w:spacing w:after="0" w:line="240" w:lineRule="auto"/>
        <w:ind w:left="0"/>
        <w:rPr>
          <w:color w:val="00823B"/>
        </w:rPr>
      </w:pPr>
    </w:p>
    <w:tbl>
      <w:tblPr>
        <w:tblStyle w:val="Grilledutableau"/>
        <w:tblW w:w="0" w:type="auto"/>
        <w:tblLook w:val="04A0" w:firstRow="1" w:lastRow="0" w:firstColumn="1" w:lastColumn="0" w:noHBand="0" w:noVBand="1"/>
      </w:tblPr>
      <w:tblGrid>
        <w:gridCol w:w="2759"/>
        <w:gridCol w:w="6097"/>
      </w:tblGrid>
      <w:tr w:rsidR="00865975" w:rsidRPr="000776FD" w:rsidTr="00865975">
        <w:trPr>
          <w:trHeight w:val="655"/>
        </w:trPr>
        <w:tc>
          <w:tcPr>
            <w:tcW w:w="2759" w:type="dxa"/>
            <w:shd w:val="clear" w:color="auto" w:fill="D9D9D9" w:themeFill="background1" w:themeFillShade="D9"/>
            <w:vAlign w:val="center"/>
          </w:tcPr>
          <w:p w:rsidR="00865975" w:rsidRPr="000776FD" w:rsidRDefault="00865975" w:rsidP="00865975">
            <w:pPr>
              <w:jc w:val="center"/>
              <w:rPr>
                <w:b/>
              </w:rPr>
            </w:pPr>
            <w:r w:rsidRPr="000776FD">
              <w:rPr>
                <w:b/>
              </w:rPr>
              <w:t>Ressources énergétiques</w:t>
            </w:r>
          </w:p>
        </w:tc>
        <w:tc>
          <w:tcPr>
            <w:tcW w:w="6097" w:type="dxa"/>
            <w:shd w:val="clear" w:color="auto" w:fill="D9D9D9" w:themeFill="background1" w:themeFillShade="D9"/>
            <w:vAlign w:val="center"/>
          </w:tcPr>
          <w:p w:rsidR="00865975" w:rsidRPr="000776FD" w:rsidRDefault="00865975" w:rsidP="00865975">
            <w:pPr>
              <w:jc w:val="center"/>
              <w:rPr>
                <w:b/>
              </w:rPr>
            </w:pPr>
            <w:r w:rsidRPr="000776FD">
              <w:rPr>
                <w:b/>
              </w:rPr>
              <w:t>Procédé pour produire de l’énergie</w:t>
            </w:r>
          </w:p>
        </w:tc>
      </w:tr>
      <w:tr w:rsidR="00865975" w:rsidRPr="000776FD" w:rsidTr="00865975">
        <w:trPr>
          <w:trHeight w:val="647"/>
        </w:trPr>
        <w:tc>
          <w:tcPr>
            <w:tcW w:w="2759" w:type="dxa"/>
            <w:vAlign w:val="center"/>
          </w:tcPr>
          <w:p w:rsidR="00865975" w:rsidRPr="000776FD" w:rsidRDefault="00865975" w:rsidP="00865975">
            <w:pPr>
              <w:jc w:val="center"/>
            </w:pPr>
            <w:r w:rsidRPr="000776FD">
              <w:t>Combustibles fossiles (charbon, gaz naturel et pétrole)</w:t>
            </w:r>
          </w:p>
        </w:tc>
        <w:tc>
          <w:tcPr>
            <w:tcW w:w="6097" w:type="dxa"/>
          </w:tcPr>
          <w:p w:rsidR="00865975" w:rsidRDefault="00865975" w:rsidP="00865975">
            <w:pPr>
              <w:spacing w:before="120" w:after="120"/>
              <w:rPr>
                <w:b/>
                <w:i/>
                <w:color w:val="FF0000"/>
                <w:u w:val="single"/>
              </w:rPr>
            </w:pPr>
          </w:p>
          <w:p w:rsidR="00865975" w:rsidRDefault="00865975" w:rsidP="00865975">
            <w:pPr>
              <w:spacing w:before="120" w:after="120"/>
              <w:rPr>
                <w:b/>
                <w:i/>
                <w:color w:val="FF0000"/>
                <w:u w:val="single"/>
              </w:rPr>
            </w:pPr>
          </w:p>
          <w:p w:rsidR="00865975" w:rsidRDefault="00865975" w:rsidP="00865975">
            <w:pPr>
              <w:spacing w:before="120" w:after="120"/>
              <w:rPr>
                <w:b/>
                <w:i/>
                <w:color w:val="FF0000"/>
                <w:u w:val="single"/>
              </w:rPr>
            </w:pPr>
          </w:p>
          <w:p w:rsidR="00865975" w:rsidRDefault="00865975" w:rsidP="00865975">
            <w:pPr>
              <w:spacing w:before="120" w:after="120"/>
              <w:rPr>
                <w:b/>
                <w:i/>
                <w:color w:val="FF0000"/>
                <w:u w:val="single"/>
              </w:rPr>
            </w:pPr>
          </w:p>
          <w:p w:rsidR="00865975" w:rsidRDefault="00865975" w:rsidP="00865975">
            <w:pPr>
              <w:spacing w:before="120" w:after="120"/>
              <w:rPr>
                <w:b/>
                <w:i/>
                <w:color w:val="FF0000"/>
                <w:u w:val="single"/>
              </w:rPr>
            </w:pPr>
          </w:p>
          <w:p w:rsidR="00865975" w:rsidRDefault="00865975" w:rsidP="00865975">
            <w:pPr>
              <w:spacing w:before="120" w:after="120"/>
              <w:rPr>
                <w:b/>
                <w:i/>
                <w:color w:val="FF0000"/>
                <w:u w:val="single"/>
              </w:rPr>
            </w:pPr>
          </w:p>
          <w:p w:rsidR="00865975" w:rsidRDefault="00865975" w:rsidP="00865975">
            <w:pPr>
              <w:spacing w:before="120" w:after="120"/>
              <w:rPr>
                <w:b/>
                <w:i/>
                <w:color w:val="FF0000"/>
                <w:u w:val="single"/>
              </w:rPr>
            </w:pPr>
          </w:p>
          <w:p w:rsidR="00865975" w:rsidRPr="005F757F" w:rsidRDefault="00865975" w:rsidP="00865975">
            <w:pPr>
              <w:spacing w:before="120" w:after="120"/>
              <w:rPr>
                <w:b/>
                <w:i/>
                <w:color w:val="FF0000"/>
                <w:u w:val="single"/>
              </w:rPr>
            </w:pPr>
          </w:p>
        </w:tc>
      </w:tr>
      <w:tr w:rsidR="00865975" w:rsidRPr="000776FD" w:rsidTr="00865975">
        <w:trPr>
          <w:trHeight w:val="647"/>
        </w:trPr>
        <w:tc>
          <w:tcPr>
            <w:tcW w:w="2759" w:type="dxa"/>
            <w:vAlign w:val="center"/>
          </w:tcPr>
          <w:p w:rsidR="00865975" w:rsidRPr="000776FD" w:rsidRDefault="00865975" w:rsidP="00865975">
            <w:pPr>
              <w:jc w:val="center"/>
            </w:pPr>
            <w:r w:rsidRPr="000776FD">
              <w:t>Biomasse (éthanol, bois, déchets, etc.)</w:t>
            </w:r>
          </w:p>
        </w:tc>
        <w:tc>
          <w:tcPr>
            <w:tcW w:w="6097" w:type="dxa"/>
          </w:tcPr>
          <w:p w:rsidR="00865975" w:rsidRDefault="00865975" w:rsidP="00865975">
            <w:pPr>
              <w:rPr>
                <w:i/>
                <w:color w:val="FF0000"/>
                <w:u w:val="single"/>
              </w:rPr>
            </w:pPr>
          </w:p>
          <w:p w:rsidR="00865975" w:rsidRDefault="00865975" w:rsidP="00865975">
            <w:pPr>
              <w:rPr>
                <w:i/>
                <w:color w:val="FF0000"/>
                <w:u w:val="single"/>
              </w:rPr>
            </w:pPr>
          </w:p>
          <w:p w:rsidR="00865975" w:rsidRDefault="00865975" w:rsidP="00865975">
            <w:pPr>
              <w:rPr>
                <w:i/>
                <w:color w:val="FF0000"/>
                <w:u w:val="single"/>
              </w:rPr>
            </w:pPr>
          </w:p>
          <w:p w:rsidR="00865975" w:rsidRDefault="00865975" w:rsidP="00865975">
            <w:pPr>
              <w:rPr>
                <w:i/>
                <w:color w:val="FF0000"/>
                <w:u w:val="single"/>
              </w:rPr>
            </w:pPr>
          </w:p>
          <w:p w:rsidR="00865975" w:rsidRDefault="00865975" w:rsidP="00865975">
            <w:pPr>
              <w:rPr>
                <w:i/>
                <w:color w:val="FF0000"/>
                <w:u w:val="single"/>
              </w:rPr>
            </w:pPr>
          </w:p>
          <w:p w:rsidR="00865975" w:rsidRPr="000F4970" w:rsidRDefault="00865975" w:rsidP="00865975">
            <w:pPr>
              <w:rPr>
                <w:i/>
                <w:color w:val="FF0000"/>
                <w:u w:val="single"/>
              </w:rPr>
            </w:pPr>
          </w:p>
        </w:tc>
      </w:tr>
      <w:tr w:rsidR="00865975" w:rsidRPr="000776FD" w:rsidTr="00865975">
        <w:trPr>
          <w:trHeight w:val="647"/>
        </w:trPr>
        <w:tc>
          <w:tcPr>
            <w:tcW w:w="2759" w:type="dxa"/>
            <w:vAlign w:val="center"/>
          </w:tcPr>
          <w:p w:rsidR="00865975" w:rsidRPr="000776FD" w:rsidRDefault="00865975" w:rsidP="00865975">
            <w:pPr>
              <w:jc w:val="center"/>
            </w:pPr>
            <w:r w:rsidRPr="000776FD">
              <w:t>Géothermie</w:t>
            </w:r>
          </w:p>
        </w:tc>
        <w:tc>
          <w:tcPr>
            <w:tcW w:w="6097" w:type="dxa"/>
          </w:tcPr>
          <w:p w:rsidR="00865975" w:rsidRDefault="00865975" w:rsidP="00865975">
            <w:pPr>
              <w:spacing w:after="120"/>
              <w:rPr>
                <w:rFonts w:eastAsia="Times New Roman"/>
                <w:i/>
                <w:color w:val="FF0000"/>
                <w:u w:val="single"/>
                <w:lang w:eastAsia="fr-CA"/>
              </w:rPr>
            </w:pPr>
          </w:p>
          <w:p w:rsidR="00865975" w:rsidRDefault="00865975" w:rsidP="00865975">
            <w:pPr>
              <w:spacing w:after="120"/>
              <w:rPr>
                <w:rFonts w:eastAsia="Times New Roman"/>
                <w:i/>
                <w:color w:val="FF0000"/>
                <w:u w:val="single"/>
                <w:lang w:eastAsia="fr-CA"/>
              </w:rPr>
            </w:pPr>
          </w:p>
          <w:p w:rsidR="00865975" w:rsidRDefault="00865975" w:rsidP="00865975">
            <w:pPr>
              <w:spacing w:after="120"/>
              <w:rPr>
                <w:rFonts w:eastAsia="Times New Roman"/>
                <w:i/>
                <w:color w:val="FF0000"/>
                <w:u w:val="single"/>
                <w:lang w:eastAsia="fr-CA"/>
              </w:rPr>
            </w:pPr>
          </w:p>
          <w:p w:rsidR="00865975" w:rsidRDefault="00865975" w:rsidP="00865975">
            <w:pPr>
              <w:spacing w:after="120"/>
              <w:rPr>
                <w:rFonts w:eastAsia="Times New Roman"/>
                <w:i/>
                <w:color w:val="FF0000"/>
                <w:u w:val="single"/>
                <w:lang w:eastAsia="fr-CA"/>
              </w:rPr>
            </w:pPr>
          </w:p>
          <w:p w:rsidR="00865975" w:rsidRDefault="00865975" w:rsidP="00865975">
            <w:pPr>
              <w:spacing w:after="120"/>
              <w:rPr>
                <w:rFonts w:eastAsia="Times New Roman"/>
                <w:i/>
                <w:color w:val="FF0000"/>
                <w:u w:val="single"/>
                <w:lang w:eastAsia="fr-CA"/>
              </w:rPr>
            </w:pPr>
          </w:p>
          <w:p w:rsidR="00865975" w:rsidRDefault="00865975" w:rsidP="00865975">
            <w:pPr>
              <w:spacing w:after="120"/>
              <w:rPr>
                <w:rFonts w:eastAsia="Times New Roman"/>
                <w:i/>
                <w:color w:val="FF0000"/>
                <w:u w:val="single"/>
                <w:lang w:eastAsia="fr-CA"/>
              </w:rPr>
            </w:pPr>
          </w:p>
          <w:p w:rsidR="00865975" w:rsidRPr="005F757F" w:rsidRDefault="00865975" w:rsidP="00865975">
            <w:pPr>
              <w:spacing w:after="120"/>
              <w:rPr>
                <w:rFonts w:eastAsia="Times New Roman"/>
                <w:i/>
                <w:color w:val="FF0000"/>
                <w:u w:val="single"/>
                <w:lang w:eastAsia="fr-CA"/>
              </w:rPr>
            </w:pPr>
          </w:p>
        </w:tc>
      </w:tr>
      <w:tr w:rsidR="00865975" w:rsidRPr="000776FD" w:rsidTr="00865975">
        <w:trPr>
          <w:trHeight w:val="274"/>
        </w:trPr>
        <w:tc>
          <w:tcPr>
            <w:tcW w:w="2759" w:type="dxa"/>
            <w:vAlign w:val="center"/>
          </w:tcPr>
          <w:p w:rsidR="00865975" w:rsidRPr="000776FD" w:rsidRDefault="00865975" w:rsidP="00865975">
            <w:pPr>
              <w:jc w:val="center"/>
            </w:pPr>
            <w:r w:rsidRPr="000776FD">
              <w:t>Nucléaire</w:t>
            </w:r>
          </w:p>
        </w:tc>
        <w:tc>
          <w:tcPr>
            <w:tcW w:w="6097" w:type="dxa"/>
          </w:tcPr>
          <w:p w:rsidR="00865975" w:rsidRDefault="00865975" w:rsidP="00865975">
            <w:pPr>
              <w:spacing w:after="120"/>
              <w:rPr>
                <w:i/>
                <w:color w:val="FF0000"/>
                <w:u w:val="single"/>
              </w:rPr>
            </w:pPr>
          </w:p>
          <w:p w:rsidR="00865975" w:rsidRDefault="00865975" w:rsidP="00865975">
            <w:pPr>
              <w:spacing w:after="120"/>
              <w:rPr>
                <w:i/>
                <w:color w:val="FF0000"/>
                <w:u w:val="single"/>
              </w:rPr>
            </w:pPr>
          </w:p>
          <w:p w:rsidR="00865975" w:rsidRDefault="00865975" w:rsidP="00865975">
            <w:pPr>
              <w:spacing w:after="120"/>
              <w:rPr>
                <w:i/>
                <w:color w:val="FF0000"/>
                <w:u w:val="single"/>
              </w:rPr>
            </w:pPr>
          </w:p>
          <w:p w:rsidR="00865975" w:rsidRDefault="00865975" w:rsidP="00865975">
            <w:pPr>
              <w:spacing w:after="120"/>
              <w:rPr>
                <w:i/>
                <w:color w:val="FF0000"/>
                <w:u w:val="single"/>
              </w:rPr>
            </w:pPr>
          </w:p>
          <w:p w:rsidR="00865975" w:rsidRDefault="00865975" w:rsidP="00865975">
            <w:pPr>
              <w:spacing w:after="120"/>
              <w:rPr>
                <w:i/>
                <w:color w:val="FF0000"/>
                <w:u w:val="single"/>
              </w:rPr>
            </w:pPr>
          </w:p>
          <w:p w:rsidR="00865975" w:rsidRDefault="00865975" w:rsidP="00865975">
            <w:pPr>
              <w:spacing w:after="120"/>
              <w:rPr>
                <w:i/>
                <w:color w:val="FF0000"/>
                <w:u w:val="single"/>
              </w:rPr>
            </w:pPr>
          </w:p>
          <w:p w:rsidR="00865975" w:rsidRDefault="00865975" w:rsidP="00865975">
            <w:pPr>
              <w:spacing w:after="120"/>
              <w:rPr>
                <w:i/>
                <w:color w:val="FF0000"/>
                <w:u w:val="single"/>
              </w:rPr>
            </w:pPr>
          </w:p>
          <w:p w:rsidR="00865975" w:rsidRPr="005F757F" w:rsidRDefault="00865975" w:rsidP="00865975">
            <w:pPr>
              <w:spacing w:after="120"/>
              <w:rPr>
                <w:i/>
                <w:color w:val="FF0000"/>
                <w:u w:val="single"/>
              </w:rPr>
            </w:pPr>
          </w:p>
        </w:tc>
      </w:tr>
      <w:tr w:rsidR="00865975" w:rsidRPr="000776FD" w:rsidTr="00865975">
        <w:trPr>
          <w:trHeight w:val="647"/>
        </w:trPr>
        <w:tc>
          <w:tcPr>
            <w:tcW w:w="2759" w:type="dxa"/>
            <w:vAlign w:val="center"/>
          </w:tcPr>
          <w:p w:rsidR="00865975" w:rsidRPr="000776FD" w:rsidRDefault="00865975" w:rsidP="00865975">
            <w:pPr>
              <w:jc w:val="center"/>
            </w:pPr>
            <w:r w:rsidRPr="000776FD">
              <w:lastRenderedPageBreak/>
              <w:t>Hydroélectricité</w:t>
            </w:r>
          </w:p>
        </w:tc>
        <w:tc>
          <w:tcPr>
            <w:tcW w:w="6097" w:type="dxa"/>
          </w:tcPr>
          <w:p w:rsidR="00865975" w:rsidRDefault="00865975" w:rsidP="00865975">
            <w:pPr>
              <w:rPr>
                <w:i/>
                <w:color w:val="FF0000"/>
                <w:u w:val="single"/>
              </w:rPr>
            </w:pPr>
          </w:p>
          <w:p w:rsidR="00865975" w:rsidRDefault="00865975" w:rsidP="00865975">
            <w:pPr>
              <w:rPr>
                <w:i/>
                <w:color w:val="FF0000"/>
                <w:u w:val="single"/>
              </w:rPr>
            </w:pPr>
          </w:p>
          <w:p w:rsidR="00865975" w:rsidRDefault="00865975" w:rsidP="00865975">
            <w:pPr>
              <w:rPr>
                <w:i/>
                <w:color w:val="FF0000"/>
                <w:u w:val="single"/>
              </w:rPr>
            </w:pPr>
          </w:p>
          <w:p w:rsidR="00865975" w:rsidRDefault="00865975" w:rsidP="00865975">
            <w:pPr>
              <w:rPr>
                <w:i/>
                <w:color w:val="FF0000"/>
                <w:u w:val="single"/>
              </w:rPr>
            </w:pPr>
          </w:p>
          <w:p w:rsidR="00865975" w:rsidRDefault="00865975" w:rsidP="00865975">
            <w:pPr>
              <w:rPr>
                <w:i/>
                <w:color w:val="FF0000"/>
                <w:u w:val="single"/>
              </w:rPr>
            </w:pPr>
          </w:p>
          <w:p w:rsidR="00865975" w:rsidRDefault="00865975" w:rsidP="00865975">
            <w:pPr>
              <w:rPr>
                <w:i/>
                <w:color w:val="FF0000"/>
                <w:u w:val="single"/>
              </w:rPr>
            </w:pPr>
          </w:p>
          <w:p w:rsidR="00865975" w:rsidRDefault="00865975" w:rsidP="00865975">
            <w:pPr>
              <w:rPr>
                <w:i/>
                <w:color w:val="FF0000"/>
                <w:u w:val="single"/>
              </w:rPr>
            </w:pPr>
          </w:p>
          <w:p w:rsidR="00865975" w:rsidRDefault="00865975" w:rsidP="00865975">
            <w:pPr>
              <w:rPr>
                <w:i/>
                <w:color w:val="FF0000"/>
                <w:u w:val="single"/>
              </w:rPr>
            </w:pPr>
          </w:p>
          <w:p w:rsidR="00865975" w:rsidRDefault="00865975" w:rsidP="00865975">
            <w:pPr>
              <w:rPr>
                <w:i/>
                <w:color w:val="FF0000"/>
                <w:u w:val="single"/>
              </w:rPr>
            </w:pPr>
          </w:p>
          <w:p w:rsidR="00865975" w:rsidRPr="005E301B" w:rsidRDefault="00865975" w:rsidP="00865975">
            <w:pPr>
              <w:rPr>
                <w:i/>
                <w:color w:val="FF0000"/>
                <w:u w:val="single"/>
              </w:rPr>
            </w:pPr>
          </w:p>
        </w:tc>
      </w:tr>
      <w:tr w:rsidR="00865975" w:rsidRPr="000776FD" w:rsidTr="00865975">
        <w:trPr>
          <w:trHeight w:val="647"/>
        </w:trPr>
        <w:tc>
          <w:tcPr>
            <w:tcW w:w="2759" w:type="dxa"/>
            <w:vAlign w:val="center"/>
          </w:tcPr>
          <w:p w:rsidR="00865975" w:rsidRPr="000776FD" w:rsidRDefault="00865975" w:rsidP="00865975">
            <w:pPr>
              <w:jc w:val="center"/>
            </w:pPr>
            <w:r w:rsidRPr="000776FD">
              <w:t>Éolienne</w:t>
            </w:r>
          </w:p>
        </w:tc>
        <w:tc>
          <w:tcPr>
            <w:tcW w:w="6097" w:type="dxa"/>
          </w:tcPr>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Pr="005F1C70" w:rsidRDefault="00865975" w:rsidP="00865975">
            <w:pPr>
              <w:rPr>
                <w:i/>
                <w:u w:val="single"/>
              </w:rPr>
            </w:pPr>
          </w:p>
        </w:tc>
      </w:tr>
      <w:tr w:rsidR="00865975" w:rsidRPr="000776FD" w:rsidTr="00865975">
        <w:trPr>
          <w:trHeight w:val="647"/>
        </w:trPr>
        <w:tc>
          <w:tcPr>
            <w:tcW w:w="2759" w:type="dxa"/>
            <w:vAlign w:val="center"/>
          </w:tcPr>
          <w:p w:rsidR="00865975" w:rsidRPr="000776FD" w:rsidRDefault="00865975" w:rsidP="00865975">
            <w:pPr>
              <w:jc w:val="center"/>
            </w:pPr>
            <w:r w:rsidRPr="000776FD">
              <w:t>Hydrolienne</w:t>
            </w:r>
          </w:p>
        </w:tc>
        <w:tc>
          <w:tcPr>
            <w:tcW w:w="6097" w:type="dxa"/>
          </w:tcPr>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Pr="005E301B" w:rsidRDefault="00865975" w:rsidP="00865975">
            <w:pPr>
              <w:rPr>
                <w:i/>
                <w:u w:val="single"/>
              </w:rPr>
            </w:pPr>
          </w:p>
        </w:tc>
      </w:tr>
      <w:tr w:rsidR="00865975" w:rsidRPr="000776FD" w:rsidTr="00865975">
        <w:trPr>
          <w:trHeight w:val="647"/>
        </w:trPr>
        <w:tc>
          <w:tcPr>
            <w:tcW w:w="2759" w:type="dxa"/>
            <w:vAlign w:val="center"/>
          </w:tcPr>
          <w:p w:rsidR="00865975" w:rsidRPr="000776FD" w:rsidRDefault="00865975" w:rsidP="00865975">
            <w:pPr>
              <w:jc w:val="center"/>
            </w:pPr>
            <w:r w:rsidRPr="000776FD">
              <w:t>Énergie marémotrice</w:t>
            </w:r>
          </w:p>
        </w:tc>
        <w:tc>
          <w:tcPr>
            <w:tcW w:w="6097" w:type="dxa"/>
          </w:tcPr>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Pr="005E301B" w:rsidRDefault="00865975" w:rsidP="00865975">
            <w:pPr>
              <w:rPr>
                <w:i/>
                <w:u w:val="single"/>
              </w:rPr>
            </w:pPr>
          </w:p>
        </w:tc>
      </w:tr>
      <w:tr w:rsidR="00865975" w:rsidRPr="000776FD" w:rsidTr="00865975">
        <w:trPr>
          <w:trHeight w:val="647"/>
        </w:trPr>
        <w:tc>
          <w:tcPr>
            <w:tcW w:w="2759" w:type="dxa"/>
            <w:vAlign w:val="center"/>
          </w:tcPr>
          <w:p w:rsidR="00865975" w:rsidRPr="000776FD" w:rsidRDefault="00865975" w:rsidP="00865975">
            <w:pPr>
              <w:jc w:val="center"/>
            </w:pPr>
            <w:r>
              <w:t>Énergie s</w:t>
            </w:r>
            <w:r w:rsidRPr="000776FD">
              <w:t>olaire</w:t>
            </w:r>
          </w:p>
        </w:tc>
        <w:tc>
          <w:tcPr>
            <w:tcW w:w="6097" w:type="dxa"/>
          </w:tcPr>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Default="00865975" w:rsidP="00865975">
            <w:pPr>
              <w:rPr>
                <w:i/>
                <w:u w:val="single"/>
              </w:rPr>
            </w:pPr>
          </w:p>
          <w:p w:rsidR="00865975" w:rsidRPr="00C54801" w:rsidRDefault="00865975" w:rsidP="00865975">
            <w:pPr>
              <w:rPr>
                <w:i/>
                <w:u w:val="single"/>
              </w:rPr>
            </w:pPr>
          </w:p>
        </w:tc>
      </w:tr>
    </w:tbl>
    <w:p w:rsidR="00865975" w:rsidRDefault="00865975" w:rsidP="00865975">
      <w:pPr>
        <w:jc w:val="center"/>
        <w:rPr>
          <w:b/>
          <w:sz w:val="28"/>
          <w:szCs w:val="28"/>
        </w:rPr>
      </w:pPr>
    </w:p>
    <w:p w:rsidR="00865975" w:rsidRDefault="00865975" w:rsidP="00865975">
      <w:pPr>
        <w:jc w:val="center"/>
        <w:rPr>
          <w:b/>
          <w:sz w:val="28"/>
          <w:szCs w:val="28"/>
        </w:rPr>
        <w:sectPr w:rsidR="00865975" w:rsidSect="00091288">
          <w:footerReference w:type="even" r:id="rId152"/>
          <w:footerReference w:type="default" r:id="rId153"/>
          <w:type w:val="continuous"/>
          <w:pgSz w:w="12240" w:h="15840"/>
          <w:pgMar w:top="1440" w:right="1800" w:bottom="1440" w:left="1800" w:header="708" w:footer="708" w:gutter="0"/>
          <w:cols w:space="708"/>
          <w:docGrid w:linePitch="360"/>
        </w:sectPr>
      </w:pPr>
    </w:p>
    <w:p w:rsidR="00865975" w:rsidRDefault="00865975" w:rsidP="00865975">
      <w:pPr>
        <w:pStyle w:val="Titre2"/>
        <w:jc w:val="center"/>
      </w:pPr>
      <w:bookmarkStart w:id="23" w:name="_Toc462648906"/>
      <w:r>
        <w:lastRenderedPageBreak/>
        <w:t>T</w:t>
      </w:r>
      <w:r w:rsidRPr="00E651ED">
        <w:t>itre de la situation d'apprentissage : R</w:t>
      </w:r>
      <w:r>
        <w:t>elevons ensemble le défi énergétique?</w:t>
      </w:r>
      <w:bookmarkEnd w:id="23"/>
    </w:p>
    <w:p w:rsidR="00865975" w:rsidRDefault="00865975" w:rsidP="00865975">
      <w:pPr>
        <w:spacing w:after="0"/>
        <w:jc w:val="center"/>
        <w:rPr>
          <w:b/>
        </w:rPr>
      </w:pPr>
      <w:r w:rsidRPr="007E626F">
        <w:rPr>
          <w:b/>
          <w:noProof/>
          <w:sz w:val="28"/>
          <w:szCs w:val="28"/>
          <w:lang w:eastAsia="fr-CA"/>
        </w:rPr>
        <w:drawing>
          <wp:inline distT="0" distB="0" distL="0" distR="0" wp14:anchorId="693BFC00" wp14:editId="3D3F6D7B">
            <wp:extent cx="2118360" cy="2118360"/>
            <wp:effectExtent l="0" t="0" r="0" b="0"/>
            <wp:docPr id="138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nts-1055958_1920.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118360" cy="2118360"/>
                    </a:xfrm>
                    <a:prstGeom prst="rect">
                      <a:avLst/>
                    </a:prstGeom>
                    <a:noFill/>
                    <a:ln>
                      <a:noFill/>
                    </a:ln>
                  </pic:spPr>
                </pic:pic>
              </a:graphicData>
            </a:graphic>
          </wp:inline>
        </w:drawing>
      </w:r>
      <w:r>
        <w:rPr>
          <w:b/>
        </w:rPr>
        <w:t xml:space="preserve">                         </w:t>
      </w:r>
    </w:p>
    <w:p w:rsidR="00865975" w:rsidRPr="002645A1" w:rsidRDefault="00865975" w:rsidP="00865975">
      <w:pPr>
        <w:spacing w:after="120"/>
        <w:jc w:val="center"/>
        <w:rPr>
          <w:b/>
          <w:sz w:val="20"/>
          <w:szCs w:val="20"/>
        </w:rPr>
      </w:pPr>
      <w:r w:rsidRPr="002645A1">
        <w:rPr>
          <w:sz w:val="20"/>
          <w:szCs w:val="20"/>
        </w:rPr>
        <w:t xml:space="preserve">Source : </w:t>
      </w:r>
      <w:r>
        <w:rPr>
          <w:sz w:val="20"/>
          <w:szCs w:val="20"/>
        </w:rPr>
        <w:t>Pixabay.com</w:t>
      </w:r>
    </w:p>
    <w:p w:rsidR="00865975" w:rsidRPr="00B630A5" w:rsidRDefault="00865975" w:rsidP="00865975">
      <w:pPr>
        <w:spacing w:after="0"/>
        <w:rPr>
          <w:b/>
        </w:rPr>
      </w:pPr>
    </w:p>
    <w:p w:rsidR="00865975" w:rsidRPr="00B630A5" w:rsidRDefault="00865975" w:rsidP="00865975">
      <w:r w:rsidRPr="00B630A5">
        <w:rPr>
          <w:b/>
        </w:rPr>
        <w:t xml:space="preserve">Durée approximative : </w:t>
      </w:r>
      <w:r w:rsidRPr="00B630A5">
        <w:t xml:space="preserve">Entre 4 et </w:t>
      </w:r>
      <w:r>
        <w:t xml:space="preserve">8 </w:t>
      </w:r>
      <w:r w:rsidRPr="00B630A5">
        <w:t xml:space="preserve">heures </w:t>
      </w:r>
    </w:p>
    <w:p w:rsidR="00865975" w:rsidRPr="00B630A5" w:rsidRDefault="00865975" w:rsidP="00865975">
      <w:pPr>
        <w:spacing w:after="0" w:line="240" w:lineRule="auto"/>
        <w:ind w:right="333"/>
      </w:pPr>
      <w:r w:rsidRPr="00B630A5">
        <w:rPr>
          <w:b/>
        </w:rPr>
        <w:t xml:space="preserve">Auteur : </w:t>
      </w:r>
      <w:r w:rsidRPr="00B630A5">
        <w:t>France Garnier, conseillère pédagogique à la commission scolaire des Draveurs.</w:t>
      </w:r>
    </w:p>
    <w:p w:rsidR="00865975" w:rsidRPr="00B630A5" w:rsidRDefault="00865975" w:rsidP="00865975">
      <w:pPr>
        <w:spacing w:after="0" w:line="240" w:lineRule="auto"/>
        <w:ind w:right="333"/>
      </w:pPr>
    </w:p>
    <w:p w:rsidR="00865975" w:rsidRPr="00B630A5" w:rsidRDefault="00865975" w:rsidP="00865975">
      <w:pPr>
        <w:rPr>
          <w:b/>
          <w:color w:val="000000"/>
        </w:rPr>
      </w:pPr>
      <w:r w:rsidRPr="00B630A5">
        <w:rPr>
          <w:b/>
          <w:color w:val="000000"/>
        </w:rPr>
        <w:t>Adaptation et validation :</w:t>
      </w:r>
      <w:r w:rsidRPr="00B630A5">
        <w:rPr>
          <w:color w:val="000000"/>
        </w:rPr>
        <w:t xml:space="preserve"> Guy Mathieu, enseignant à la commission scolaire de la Vallée-des-Tisserands.</w:t>
      </w:r>
    </w:p>
    <w:p w:rsidR="00865975" w:rsidRPr="004B0EA8" w:rsidRDefault="00865975" w:rsidP="00865975">
      <w:pPr>
        <w:spacing w:after="120"/>
        <w:rPr>
          <w:b/>
          <w:color w:val="000000"/>
        </w:rPr>
      </w:pPr>
    </w:p>
    <w:p w:rsidR="00865975" w:rsidRPr="00A34EC2" w:rsidRDefault="00865975" w:rsidP="00865975">
      <w:pPr>
        <w:spacing w:after="0"/>
        <w:rPr>
          <w:b/>
        </w:rPr>
      </w:pPr>
      <w:r w:rsidRPr="00A34EC2">
        <w:rPr>
          <w:b/>
        </w:rPr>
        <w:t>Informations générales avant de commencer</w:t>
      </w:r>
    </w:p>
    <w:p w:rsidR="00865975" w:rsidRPr="00B630A5" w:rsidRDefault="00865975" w:rsidP="00865975">
      <w:pPr>
        <w:spacing w:after="0"/>
        <w:rPr>
          <w:b/>
          <w:sz w:val="20"/>
          <w:szCs w:val="20"/>
        </w:rPr>
      </w:pPr>
    </w:p>
    <w:p w:rsidR="00865975" w:rsidRPr="00DE4346" w:rsidRDefault="00865975" w:rsidP="00865975">
      <w:pPr>
        <w:spacing w:after="120"/>
        <w:rPr>
          <w:b/>
          <w:color w:val="C00000"/>
        </w:rPr>
      </w:pPr>
      <w:r w:rsidRPr="00DE4346">
        <w:rPr>
          <w:b/>
          <w:color w:val="C00000"/>
        </w:rPr>
        <w:t xml:space="preserve">Compétences disciplinaires visées : </w:t>
      </w:r>
    </w:p>
    <w:p w:rsidR="00865975" w:rsidRPr="00DE4346" w:rsidRDefault="00865975" w:rsidP="00865975">
      <w:pPr>
        <w:pStyle w:val="Paragraphedeliste"/>
        <w:numPr>
          <w:ilvl w:val="0"/>
          <w:numId w:val="2"/>
        </w:numPr>
        <w:rPr>
          <w:i/>
          <w:color w:val="C00000"/>
        </w:rPr>
      </w:pPr>
      <w:r w:rsidRPr="00DE4346">
        <w:rPr>
          <w:i/>
          <w:color w:val="C00000"/>
        </w:rPr>
        <w:t>Mettre à profit ses connaissances scientifiques et technologiques</w:t>
      </w:r>
    </w:p>
    <w:p w:rsidR="00865975" w:rsidRPr="00DE4346" w:rsidRDefault="00865975" w:rsidP="00865975">
      <w:pPr>
        <w:pStyle w:val="Paragraphedeliste"/>
        <w:numPr>
          <w:ilvl w:val="0"/>
          <w:numId w:val="2"/>
        </w:numPr>
        <w:spacing w:after="0"/>
        <w:ind w:left="714" w:hanging="357"/>
        <w:rPr>
          <w:i/>
          <w:color w:val="C00000"/>
        </w:rPr>
      </w:pPr>
      <w:r w:rsidRPr="00DE4346">
        <w:rPr>
          <w:i/>
          <w:color w:val="C00000"/>
        </w:rPr>
        <w:t>Communiquer à l'aide des langages utilisés en science et technologie</w:t>
      </w:r>
    </w:p>
    <w:p w:rsidR="00865975" w:rsidRPr="00DE4346" w:rsidRDefault="00865975" w:rsidP="00865975">
      <w:pPr>
        <w:spacing w:after="0"/>
        <w:rPr>
          <w:b/>
          <w:color w:val="C00000"/>
        </w:rPr>
      </w:pPr>
    </w:p>
    <w:p w:rsidR="00865975" w:rsidRDefault="00865975" w:rsidP="00865975">
      <w:pPr>
        <w:spacing w:after="120"/>
        <w:rPr>
          <w:b/>
        </w:rPr>
      </w:pPr>
      <w:r w:rsidRPr="00746571">
        <w:rPr>
          <w:b/>
        </w:rPr>
        <w:t xml:space="preserve">Compétences transversales développées dans cette SAE : </w:t>
      </w:r>
    </w:p>
    <w:p w:rsidR="00865975" w:rsidRDefault="00865975" w:rsidP="00865975">
      <w:pPr>
        <w:pStyle w:val="Paragraphedeliste"/>
        <w:numPr>
          <w:ilvl w:val="0"/>
          <w:numId w:val="2"/>
        </w:numPr>
        <w:rPr>
          <w:i/>
        </w:rPr>
      </w:pPr>
      <w:r>
        <w:rPr>
          <w:i/>
        </w:rPr>
        <w:t>Exercer son jugement critique</w:t>
      </w:r>
    </w:p>
    <w:p w:rsidR="00865975" w:rsidRDefault="00865975" w:rsidP="00865975">
      <w:pPr>
        <w:pStyle w:val="Paragraphedeliste"/>
        <w:numPr>
          <w:ilvl w:val="0"/>
          <w:numId w:val="2"/>
        </w:numPr>
        <w:rPr>
          <w:i/>
        </w:rPr>
      </w:pPr>
      <w:r>
        <w:rPr>
          <w:i/>
        </w:rPr>
        <w:t>Exploiter l'information</w:t>
      </w:r>
    </w:p>
    <w:p w:rsidR="00865975" w:rsidRDefault="00865975" w:rsidP="00865975">
      <w:pPr>
        <w:pStyle w:val="Paragraphedeliste"/>
        <w:numPr>
          <w:ilvl w:val="0"/>
          <w:numId w:val="2"/>
        </w:numPr>
        <w:spacing w:after="0"/>
        <w:ind w:left="714" w:hanging="357"/>
        <w:rPr>
          <w:i/>
        </w:rPr>
      </w:pPr>
      <w:r>
        <w:rPr>
          <w:i/>
        </w:rPr>
        <w:t>Communiquer de façon appropriée</w:t>
      </w:r>
    </w:p>
    <w:p w:rsidR="00865975" w:rsidRDefault="00865975" w:rsidP="00865975">
      <w:pPr>
        <w:spacing w:after="120"/>
        <w:rPr>
          <w:b/>
          <w:color w:val="C00000"/>
        </w:rPr>
      </w:pPr>
    </w:p>
    <w:p w:rsidR="00865975" w:rsidRDefault="00865975" w:rsidP="00865975">
      <w:pPr>
        <w:spacing w:after="120"/>
        <w:rPr>
          <w:b/>
          <w:color w:val="C00000"/>
        </w:rPr>
      </w:pPr>
      <w:r w:rsidRPr="00A76266">
        <w:rPr>
          <w:b/>
          <w:color w:val="C00000"/>
        </w:rPr>
        <w:t>Démarche d'i</w:t>
      </w:r>
      <w:r>
        <w:rPr>
          <w:b/>
          <w:color w:val="C00000"/>
        </w:rPr>
        <w:t>nvestigation ou stratégies</w:t>
      </w:r>
      <w:r w:rsidRPr="00A76266">
        <w:rPr>
          <w:b/>
          <w:color w:val="C00000"/>
        </w:rPr>
        <w:t xml:space="preserve"> inclu</w:t>
      </w:r>
      <w:r>
        <w:rPr>
          <w:b/>
          <w:color w:val="C00000"/>
        </w:rPr>
        <w:t>ses</w:t>
      </w:r>
      <w:r w:rsidRPr="00A76266">
        <w:rPr>
          <w:b/>
          <w:color w:val="C00000"/>
        </w:rPr>
        <w:t xml:space="preserve"> dans la SAE :</w:t>
      </w:r>
    </w:p>
    <w:p w:rsidR="006B6BF6" w:rsidRDefault="00865975" w:rsidP="00865975">
      <w:pPr>
        <w:rPr>
          <w:i/>
          <w:color w:val="C00000"/>
        </w:rPr>
      </w:pPr>
      <w:r w:rsidRPr="00EA4048">
        <w:rPr>
          <w:i/>
          <w:color w:val="C00000"/>
        </w:rPr>
        <w:t>Vous vous initierez à la démarche d'analyse d'une problématique environnementale en plus d'employer des stratégies d’exploration pour faire le tour de la question et pour prendre position.</w:t>
      </w:r>
      <w:r w:rsidR="006B6BF6">
        <w:rPr>
          <w:i/>
          <w:color w:val="C00000"/>
        </w:rPr>
        <w:br w:type="page"/>
      </w:r>
    </w:p>
    <w:p w:rsidR="00865975" w:rsidRPr="008A1668" w:rsidRDefault="00865975" w:rsidP="00865975">
      <w:pPr>
        <w:jc w:val="center"/>
        <w:rPr>
          <w:b/>
          <w:sz w:val="28"/>
          <w:szCs w:val="28"/>
        </w:rPr>
      </w:pPr>
      <w:r w:rsidRPr="008A1668">
        <w:rPr>
          <w:b/>
          <w:sz w:val="28"/>
          <w:szCs w:val="28"/>
        </w:rPr>
        <w:lastRenderedPageBreak/>
        <w:t>Mise en situation</w:t>
      </w:r>
    </w:p>
    <w:p w:rsidR="00865975" w:rsidRPr="000E522B" w:rsidRDefault="00865975" w:rsidP="00865975">
      <w:r>
        <w:t>Saviez-vous</w:t>
      </w:r>
      <w:r w:rsidRPr="000E522B">
        <w:t xml:space="preserve"> que…</w:t>
      </w:r>
    </w:p>
    <w:p w:rsidR="00865975" w:rsidRPr="000E522B" w:rsidRDefault="00865975" w:rsidP="00865975">
      <w:pPr>
        <w:numPr>
          <w:ilvl w:val="0"/>
          <w:numId w:val="36"/>
        </w:numPr>
        <w:spacing w:after="0" w:line="240" w:lineRule="auto"/>
        <w:ind w:left="360"/>
      </w:pPr>
      <w:r w:rsidRPr="000E522B">
        <w:t>79 % de l’énergie qui pourvoit à nos besoins tels que se nourrir, se loger, se déplacer, utiliser nos appareils électr</w:t>
      </w:r>
      <w:r>
        <w:t xml:space="preserve">iques, produire des biens, etc. </w:t>
      </w:r>
      <w:r w:rsidRPr="000E522B">
        <w:t xml:space="preserve">est fossile et </w:t>
      </w:r>
      <w:r>
        <w:t>non renouvelable</w:t>
      </w:r>
      <w:r w:rsidRPr="000E522B">
        <w:t xml:space="preserve"> (pétrole, gaz naturel et charbon)</w:t>
      </w:r>
      <w:r w:rsidRPr="000E522B">
        <w:rPr>
          <w:rStyle w:val="Appelnotedebasdep"/>
        </w:rPr>
        <w:footnoteReference w:id="2"/>
      </w:r>
      <w:r w:rsidRPr="000E522B">
        <w:t>?</w:t>
      </w:r>
    </w:p>
    <w:p w:rsidR="00865975" w:rsidRPr="000E522B" w:rsidRDefault="00865975" w:rsidP="00865975">
      <w:pPr>
        <w:spacing w:after="0" w:line="240" w:lineRule="auto"/>
        <w:ind w:left="360"/>
      </w:pPr>
    </w:p>
    <w:p w:rsidR="00865975" w:rsidRPr="000E522B" w:rsidRDefault="00865975" w:rsidP="00865975">
      <w:pPr>
        <w:numPr>
          <w:ilvl w:val="0"/>
          <w:numId w:val="36"/>
        </w:numPr>
        <w:spacing w:after="0" w:line="240" w:lineRule="auto"/>
        <w:ind w:left="360" w:right="48"/>
      </w:pPr>
      <w:r>
        <w:t>D’ici</w:t>
      </w:r>
      <w:r w:rsidRPr="000E522B">
        <w:t xml:space="preserve"> 2050, la population mondiale </w:t>
      </w:r>
      <w:r>
        <w:t>grimpera de</w:t>
      </w:r>
      <w:r w:rsidRPr="000E522B">
        <w:t xml:space="preserve"> 2 milliards </w:t>
      </w:r>
      <w:r>
        <w:t>de personnes</w:t>
      </w:r>
      <w:r w:rsidRPr="000E522B">
        <w:t xml:space="preserve"> et notre consommation énergétique doublera selon l’Agence internationale de l’énergie</w:t>
      </w:r>
      <w:r w:rsidRPr="000E522B">
        <w:rPr>
          <w:rStyle w:val="Appelnotedebasdep"/>
        </w:rPr>
        <w:footnoteReference w:id="3"/>
      </w:r>
      <w:r w:rsidRPr="000E522B">
        <w:t>, réduisant de façon importante la réserve mondiale des énergies fossiles.</w:t>
      </w:r>
    </w:p>
    <w:p w:rsidR="00865975" w:rsidRPr="000E522B" w:rsidRDefault="00865975" w:rsidP="00865975">
      <w:pPr>
        <w:spacing w:after="0" w:line="240" w:lineRule="auto"/>
      </w:pPr>
    </w:p>
    <w:p w:rsidR="00865975" w:rsidRPr="007772B6" w:rsidRDefault="00865975" w:rsidP="00865975">
      <w:pPr>
        <w:numPr>
          <w:ilvl w:val="0"/>
          <w:numId w:val="36"/>
        </w:numPr>
        <w:spacing w:after="0" w:line="240" w:lineRule="auto"/>
        <w:ind w:left="360"/>
      </w:pPr>
      <w:r w:rsidRPr="000E522B">
        <w:rPr>
          <w:shd w:val="clear" w:color="auto" w:fill="FFFFFF"/>
        </w:rPr>
        <w:t>L’extraction et l’utilisation de ces ressources énergétiques fos</w:t>
      </w:r>
      <w:r>
        <w:rPr>
          <w:shd w:val="clear" w:color="auto" w:fill="FFFFFF"/>
        </w:rPr>
        <w:t xml:space="preserve">siles produisent </w:t>
      </w:r>
      <w:r w:rsidRPr="000E522B">
        <w:rPr>
          <w:shd w:val="clear" w:color="auto" w:fill="FFFFFF"/>
        </w:rPr>
        <w:t xml:space="preserve">une quantité importante de gaz à effet de serre, contribuant </w:t>
      </w:r>
      <w:r>
        <w:rPr>
          <w:shd w:val="clear" w:color="auto" w:fill="FFFFFF"/>
        </w:rPr>
        <w:t xml:space="preserve">aux </w:t>
      </w:r>
      <w:r w:rsidRPr="000E522B">
        <w:rPr>
          <w:shd w:val="clear" w:color="auto" w:fill="FFFFFF"/>
        </w:rPr>
        <w:t xml:space="preserve">changements climatiques </w:t>
      </w:r>
      <w:r>
        <w:rPr>
          <w:shd w:val="clear" w:color="auto" w:fill="FFFFFF"/>
        </w:rPr>
        <w:t xml:space="preserve">et à leurs conséquences </w:t>
      </w:r>
      <w:r w:rsidRPr="000E522B">
        <w:rPr>
          <w:shd w:val="clear" w:color="auto" w:fill="FFFFFF"/>
        </w:rPr>
        <w:t>(ex. fonte de la calotte glacière en Arctique, augmentation des phénomènes climatiques ext</w:t>
      </w:r>
      <w:r>
        <w:rPr>
          <w:shd w:val="clear" w:color="auto" w:fill="FFFFFF"/>
        </w:rPr>
        <w:t xml:space="preserve">rêmes, </w:t>
      </w:r>
      <w:r w:rsidRPr="000E522B">
        <w:rPr>
          <w:shd w:val="clear" w:color="auto" w:fill="FFFFFF"/>
        </w:rPr>
        <w:t>acidification des océans réduisant la biodiversité, etc.). </w:t>
      </w:r>
    </w:p>
    <w:p w:rsidR="00865975" w:rsidRDefault="00865975" w:rsidP="00865975">
      <w:pPr>
        <w:pStyle w:val="Paragraphedeliste"/>
        <w:spacing w:after="0"/>
      </w:pPr>
    </w:p>
    <w:p w:rsidR="00865975" w:rsidRPr="007772B6" w:rsidRDefault="00865975" w:rsidP="00865975">
      <w:pPr>
        <w:spacing w:after="0" w:line="240" w:lineRule="auto"/>
        <w:rPr>
          <w:b/>
        </w:rPr>
      </w:pPr>
      <w:r>
        <w:rPr>
          <w:b/>
        </w:rPr>
        <w:t>Sommes</w:t>
      </w:r>
      <w:r w:rsidRPr="007772B6">
        <w:rPr>
          <w:b/>
        </w:rPr>
        <w:t>-nous en train d’épuiser la planète?</w:t>
      </w:r>
    </w:p>
    <w:p w:rsidR="00865975" w:rsidRDefault="00865975" w:rsidP="00865975">
      <w:pPr>
        <w:spacing w:after="0"/>
      </w:pPr>
    </w:p>
    <w:p w:rsidR="00865975" w:rsidRPr="006823B7" w:rsidRDefault="00865975" w:rsidP="00865975">
      <w:pPr>
        <w:spacing w:after="0" w:line="240" w:lineRule="auto"/>
        <w:jc w:val="center"/>
        <w:rPr>
          <w:b/>
          <w:sz w:val="20"/>
          <w:szCs w:val="20"/>
        </w:rPr>
      </w:pPr>
      <w:r>
        <w:rPr>
          <w:b/>
        </w:rPr>
        <w:t>Les transports modernes</w:t>
      </w:r>
    </w:p>
    <w:p w:rsidR="00865975" w:rsidRDefault="00865975" w:rsidP="00865975">
      <w:pPr>
        <w:tabs>
          <w:tab w:val="left" w:pos="1188"/>
        </w:tabs>
        <w:spacing w:after="0"/>
        <w:jc w:val="center"/>
        <w:rPr>
          <w:sz w:val="20"/>
          <w:szCs w:val="20"/>
        </w:rPr>
      </w:pPr>
      <w:r>
        <w:rPr>
          <w:noProof/>
          <w:sz w:val="20"/>
          <w:szCs w:val="20"/>
          <w:lang w:eastAsia="fr-CA"/>
        </w:rPr>
        <w:drawing>
          <wp:anchor distT="0" distB="0" distL="114300" distR="114300" simplePos="0" relativeHeight="251791360" behindDoc="1" locked="0" layoutInCell="1" allowOverlap="1" wp14:anchorId="0620851B" wp14:editId="289F075F">
            <wp:simplePos x="0" y="0"/>
            <wp:positionH relativeFrom="column">
              <wp:posOffset>1644650</wp:posOffset>
            </wp:positionH>
            <wp:positionV relativeFrom="paragraph">
              <wp:posOffset>64770</wp:posOffset>
            </wp:positionV>
            <wp:extent cx="2057400" cy="2044700"/>
            <wp:effectExtent l="19050" t="0" r="0" b="0"/>
            <wp:wrapTight wrapText="bothSides">
              <wp:wrapPolygon edited="0">
                <wp:start x="-200" y="0"/>
                <wp:lineTo x="-200" y="21332"/>
                <wp:lineTo x="21600" y="21332"/>
                <wp:lineTo x="21600" y="0"/>
                <wp:lineTo x="-200" y="0"/>
              </wp:wrapPolygon>
            </wp:wrapTight>
            <wp:docPr id="1383" name="Image 4" descr="C:\Users\garnierf\AppData\Local\Microsoft\Windows\Temporary Internet Files\Content.Word\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nierf\AppData\Local\Microsoft\Windows\Temporary Internet Files\Content.Word\preview.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57400" cy="2044700"/>
                    </a:xfrm>
                    <a:prstGeom prst="rect">
                      <a:avLst/>
                    </a:prstGeom>
                    <a:noFill/>
                    <a:ln>
                      <a:noFill/>
                    </a:ln>
                  </pic:spPr>
                </pic:pic>
              </a:graphicData>
            </a:graphic>
          </wp:anchor>
        </w:drawing>
      </w:r>
    </w:p>
    <w:p w:rsidR="00865975" w:rsidRDefault="00865975" w:rsidP="00865975">
      <w:pPr>
        <w:tabs>
          <w:tab w:val="left" w:pos="1188"/>
        </w:tabs>
        <w:jc w:val="center"/>
        <w:rPr>
          <w:rStyle w:val="mw-mmv-author"/>
          <w:sz w:val="20"/>
          <w:szCs w:val="20"/>
        </w:rPr>
      </w:pPr>
    </w:p>
    <w:p w:rsidR="00865975" w:rsidRDefault="00865975" w:rsidP="00865975">
      <w:pPr>
        <w:tabs>
          <w:tab w:val="left" w:pos="1188"/>
        </w:tabs>
        <w:jc w:val="center"/>
        <w:rPr>
          <w:rStyle w:val="mw-mmv-author"/>
          <w:sz w:val="20"/>
          <w:szCs w:val="20"/>
        </w:rPr>
      </w:pPr>
    </w:p>
    <w:p w:rsidR="00865975" w:rsidRDefault="00865975" w:rsidP="00865975">
      <w:pPr>
        <w:tabs>
          <w:tab w:val="left" w:pos="1188"/>
        </w:tabs>
        <w:jc w:val="center"/>
        <w:rPr>
          <w:rStyle w:val="mw-mmv-author"/>
          <w:sz w:val="20"/>
          <w:szCs w:val="20"/>
        </w:rPr>
      </w:pPr>
    </w:p>
    <w:p w:rsidR="00865975" w:rsidRDefault="00865975" w:rsidP="00865975">
      <w:pPr>
        <w:tabs>
          <w:tab w:val="left" w:pos="1188"/>
        </w:tabs>
        <w:jc w:val="center"/>
        <w:rPr>
          <w:rStyle w:val="mw-mmv-author"/>
          <w:sz w:val="20"/>
          <w:szCs w:val="20"/>
        </w:rPr>
      </w:pPr>
    </w:p>
    <w:p w:rsidR="00865975" w:rsidRDefault="00865975" w:rsidP="00865975">
      <w:pPr>
        <w:tabs>
          <w:tab w:val="left" w:pos="1188"/>
        </w:tabs>
        <w:jc w:val="center"/>
        <w:rPr>
          <w:rStyle w:val="mw-mmv-author"/>
          <w:sz w:val="20"/>
          <w:szCs w:val="20"/>
        </w:rPr>
      </w:pPr>
    </w:p>
    <w:p w:rsidR="00865975" w:rsidRDefault="00865975" w:rsidP="00865975">
      <w:pPr>
        <w:tabs>
          <w:tab w:val="left" w:pos="1188"/>
        </w:tabs>
        <w:spacing w:after="0"/>
        <w:jc w:val="center"/>
        <w:rPr>
          <w:rStyle w:val="mw-mmv-author"/>
          <w:sz w:val="20"/>
          <w:szCs w:val="20"/>
        </w:rPr>
      </w:pPr>
    </w:p>
    <w:p w:rsidR="00865975" w:rsidRDefault="00865975" w:rsidP="00865975">
      <w:pPr>
        <w:tabs>
          <w:tab w:val="left" w:pos="1188"/>
        </w:tabs>
        <w:jc w:val="center"/>
        <w:rPr>
          <w:rStyle w:val="mw-mmv-author"/>
          <w:sz w:val="20"/>
          <w:szCs w:val="20"/>
        </w:rPr>
      </w:pPr>
      <w:r>
        <w:rPr>
          <w:rStyle w:val="mw-mmv-author"/>
          <w:sz w:val="20"/>
          <w:szCs w:val="20"/>
        </w:rPr>
        <w:t xml:space="preserve"> </w:t>
      </w:r>
    </w:p>
    <w:p w:rsidR="00865975" w:rsidRPr="000E522B" w:rsidRDefault="00865975" w:rsidP="00865975">
      <w:pPr>
        <w:tabs>
          <w:tab w:val="left" w:pos="1188"/>
        </w:tabs>
        <w:jc w:val="center"/>
        <w:rPr>
          <w:sz w:val="20"/>
          <w:szCs w:val="20"/>
        </w:rPr>
      </w:pPr>
      <w:r w:rsidRPr="000E522B">
        <w:rPr>
          <w:rStyle w:val="mw-mmv-author"/>
          <w:sz w:val="20"/>
          <w:szCs w:val="20"/>
        </w:rPr>
        <w:t xml:space="preserve">Source : </w:t>
      </w:r>
      <w:r w:rsidRPr="000E522B">
        <w:rPr>
          <w:sz w:val="20"/>
          <w:szCs w:val="20"/>
        </w:rPr>
        <w:t>fr.freepick.com</w:t>
      </w:r>
    </w:p>
    <w:p w:rsidR="00865975" w:rsidRDefault="00865975" w:rsidP="00865975">
      <w:pPr>
        <w:spacing w:after="0"/>
      </w:pPr>
      <w:r>
        <w:rPr>
          <w:b/>
        </w:rPr>
        <w:t>Q6</w:t>
      </w:r>
      <w:r w:rsidRPr="0066256C">
        <w:rPr>
          <w:b/>
        </w:rPr>
        <w:t>.</w:t>
      </w:r>
      <w:r w:rsidRPr="0066256C">
        <w:t xml:space="preserve"> </w:t>
      </w:r>
      <w:r>
        <w:t xml:space="preserve">Sur l'image précédente, selon vous, quels sont les moyens de transport écoresponsables? Justifiez votre réponse. </w:t>
      </w:r>
    </w:p>
    <w:p w:rsidR="00865975" w:rsidRDefault="00865975" w:rsidP="00865975">
      <w:pPr>
        <w:spacing w:after="0"/>
        <w:rPr>
          <w: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865975" w:rsidRPr="00D025EE" w:rsidTr="00865975">
        <w:trPr>
          <w:trHeight w:val="454"/>
        </w:trPr>
        <w:tc>
          <w:tcPr>
            <w:tcW w:w="8598" w:type="dxa"/>
            <w:shd w:val="clear" w:color="auto" w:fill="auto"/>
          </w:tcPr>
          <w:p w:rsidR="00865975" w:rsidRPr="00D025EE" w:rsidRDefault="00865975" w:rsidP="00865975"/>
        </w:tc>
      </w:tr>
      <w:tr w:rsidR="00865975" w:rsidRPr="00D025EE" w:rsidTr="00865975">
        <w:trPr>
          <w:trHeight w:val="454"/>
        </w:trPr>
        <w:tc>
          <w:tcPr>
            <w:tcW w:w="8598" w:type="dxa"/>
            <w:shd w:val="clear" w:color="auto" w:fill="auto"/>
          </w:tcPr>
          <w:p w:rsidR="00865975" w:rsidRPr="00D025EE" w:rsidRDefault="00865975" w:rsidP="00865975"/>
        </w:tc>
      </w:tr>
    </w:tbl>
    <w:p w:rsidR="00865975" w:rsidRDefault="00865975" w:rsidP="00865975">
      <w:r w:rsidRPr="0037012E">
        <w:lastRenderedPageBreak/>
        <w:t xml:space="preserve">Cette situation d’apprentissage </w:t>
      </w:r>
      <w:r>
        <w:t>vous</w:t>
      </w:r>
      <w:r w:rsidRPr="0037012E">
        <w:t xml:space="preserve"> donnera l’occasion d’approfondir un des enjeux environnementaux mondiaux des plus importants : notre dépendance aux énergies fossiles </w:t>
      </w:r>
      <w:r>
        <w:t>non renouvelables</w:t>
      </w:r>
      <w:r w:rsidRPr="0037012E">
        <w:t xml:space="preserve">. </w:t>
      </w:r>
      <w:r>
        <w:t>Vous aurez</w:t>
      </w:r>
      <w:r w:rsidRPr="0037012E">
        <w:t xml:space="preserve"> à prendre position sur l’exploitation des ressources énergétiques</w:t>
      </w:r>
      <w:r>
        <w:t xml:space="preserve"> fossiles</w:t>
      </w:r>
      <w:r w:rsidRPr="0037012E">
        <w:t xml:space="preserve"> et à </w:t>
      </w:r>
      <w:r w:rsidRPr="00197808">
        <w:t xml:space="preserve">suggérer des solutions pour </w:t>
      </w:r>
      <w:r>
        <w:t>diminuer notre dépendance envers ces ressources</w:t>
      </w:r>
      <w:r w:rsidR="00BB5907">
        <w:t>.</w:t>
      </w:r>
    </w:p>
    <w:p w:rsidR="00865975" w:rsidRPr="00197808" w:rsidRDefault="00865975" w:rsidP="00865975">
      <w:pPr>
        <w:pStyle w:val="Paragraphedeliste"/>
        <w:spacing w:after="0"/>
      </w:pPr>
    </w:p>
    <w:p w:rsidR="00865975" w:rsidRDefault="00865975" w:rsidP="00865975">
      <w:pPr>
        <w:spacing w:after="0"/>
        <w:jc w:val="center"/>
        <w:rPr>
          <w:sz w:val="20"/>
          <w:szCs w:val="20"/>
        </w:rPr>
      </w:pPr>
      <w:r w:rsidRPr="00B626D0">
        <w:rPr>
          <w:rStyle w:val="mw-mmv-title"/>
          <w:b/>
        </w:rPr>
        <w:t xml:space="preserve">Site minier </w:t>
      </w:r>
      <w:proofErr w:type="spellStart"/>
      <w:r w:rsidRPr="00B626D0">
        <w:rPr>
          <w:rStyle w:val="mw-mmv-title"/>
          <w:b/>
        </w:rPr>
        <w:t>Syncrude</w:t>
      </w:r>
      <w:proofErr w:type="spellEnd"/>
      <w:r w:rsidRPr="00B626D0">
        <w:rPr>
          <w:rStyle w:val="mw-mmv-title"/>
          <w:b/>
        </w:rPr>
        <w:t xml:space="preserve"> au bord du lac Mildred en Alberta</w:t>
      </w:r>
      <w:r>
        <w:rPr>
          <w:noProof/>
          <w:lang w:eastAsia="fr-CA"/>
        </w:rPr>
        <w:drawing>
          <wp:inline distT="0" distB="0" distL="0" distR="0" wp14:anchorId="56565CD1" wp14:editId="4A339E49">
            <wp:extent cx="4095750" cy="3075766"/>
            <wp:effectExtent l="19050" t="0" r="0" b="0"/>
            <wp:docPr id="1384" name="Image 1" descr="https://upload.wikimedia.org/wikipedia/commons/5/57/Syncrude_mildred_lake_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7/Syncrude_mildred_lake_plant.jpg"/>
                    <pic:cNvPicPr>
                      <a:picLocks noChangeAspect="1" noChangeArrowheads="1"/>
                    </pic:cNvPicPr>
                  </pic:nvPicPr>
                  <pic:blipFill>
                    <a:blip r:embed="rId156" cstate="print"/>
                    <a:srcRect/>
                    <a:stretch>
                      <a:fillRect/>
                    </a:stretch>
                  </pic:blipFill>
                  <pic:spPr bwMode="auto">
                    <a:xfrm>
                      <a:off x="0" y="0"/>
                      <a:ext cx="4093440" cy="3074032"/>
                    </a:xfrm>
                    <a:prstGeom prst="rect">
                      <a:avLst/>
                    </a:prstGeom>
                    <a:noFill/>
                    <a:ln w="9525">
                      <a:noFill/>
                      <a:miter lim="800000"/>
                      <a:headEnd/>
                      <a:tailEnd/>
                    </a:ln>
                  </pic:spPr>
                </pic:pic>
              </a:graphicData>
            </a:graphic>
          </wp:inline>
        </w:drawing>
      </w:r>
    </w:p>
    <w:p w:rsidR="00865975" w:rsidRPr="00865975" w:rsidRDefault="00865975" w:rsidP="00865975">
      <w:pPr>
        <w:jc w:val="center"/>
        <w:rPr>
          <w:sz w:val="20"/>
        </w:rPr>
      </w:pPr>
      <w:r w:rsidRPr="00865975">
        <w:rPr>
          <w:sz w:val="20"/>
        </w:rPr>
        <w:t xml:space="preserve">Source : </w:t>
      </w:r>
      <w:proofErr w:type="spellStart"/>
      <w:r w:rsidRPr="00865975">
        <w:rPr>
          <w:sz w:val="20"/>
        </w:rPr>
        <w:t>TastyCakes</w:t>
      </w:r>
      <w:proofErr w:type="spellEnd"/>
    </w:p>
    <w:p w:rsidR="00865975" w:rsidRPr="00483E07" w:rsidRDefault="00865975" w:rsidP="00865975">
      <w:pPr>
        <w:spacing w:after="0"/>
        <w:jc w:val="center"/>
        <w:rPr>
          <w:sz w:val="20"/>
          <w:szCs w:val="20"/>
        </w:rPr>
      </w:pPr>
    </w:p>
    <w:p w:rsidR="00865975" w:rsidRDefault="00865975" w:rsidP="00865975">
      <w:pPr>
        <w:spacing w:after="0"/>
      </w:pPr>
      <w:r w:rsidRPr="0037785C">
        <w:t xml:space="preserve">Par la suite, si vous le souhaitez, </w:t>
      </w:r>
      <w:r>
        <w:t>vous pourrez</w:t>
      </w:r>
      <w:r w:rsidRPr="0037785C">
        <w:t xml:space="preserve"> publier votre opinion </w:t>
      </w:r>
      <w:r w:rsidR="002A3A89">
        <w:t xml:space="preserve">et </w:t>
      </w:r>
      <w:r w:rsidR="002A3A89" w:rsidRPr="000D7CF1">
        <w:t xml:space="preserve">concrétiser </w:t>
      </w:r>
      <w:r w:rsidR="002A3A89">
        <w:t>une de vos solutions</w:t>
      </w:r>
      <w:r w:rsidR="002A3A89" w:rsidRPr="000D7CF1">
        <w:t xml:space="preserve"> sous forme d’u</w:t>
      </w:r>
      <w:r w:rsidR="002A3A89">
        <w:t>n projet</w:t>
      </w:r>
      <w:r w:rsidRPr="0037785C">
        <w:t xml:space="preserve"> </w:t>
      </w:r>
      <w:r w:rsidR="002A3A89">
        <w:t>en visitant le</w:t>
      </w:r>
      <w:r w:rsidRPr="0037785C">
        <w:t xml:space="preserve"> site Internet du défi </w:t>
      </w:r>
      <w:r w:rsidRPr="0037785C">
        <w:rPr>
          <w:i/>
          <w:iCs/>
        </w:rPr>
        <w:t>Vert un monde meilleur</w:t>
      </w:r>
      <w:r>
        <w:rPr>
          <w:i/>
          <w:iCs/>
          <w:color w:val="FF0000"/>
        </w:rPr>
        <w:t xml:space="preserve"> </w:t>
      </w:r>
      <w:r>
        <w:t>(</w:t>
      </w:r>
      <w:hyperlink r:id="rId157" w:tgtFrame="_blank" w:history="1">
        <w:r>
          <w:rPr>
            <w:rStyle w:val="Lienhypertexte"/>
          </w:rPr>
          <w:t>http://vertunmondemeilleur.weebly.com</w:t>
        </w:r>
      </w:hyperlink>
      <w:r>
        <w:t xml:space="preserve">). </w:t>
      </w:r>
    </w:p>
    <w:p w:rsidR="00865975" w:rsidRDefault="00865975" w:rsidP="00865975">
      <w:pPr>
        <w:spacing w:after="0"/>
      </w:pPr>
    </w:p>
    <w:p w:rsidR="00865975" w:rsidRDefault="00865975" w:rsidP="00865975">
      <w:pPr>
        <w:spacing w:after="0"/>
      </w:pPr>
    </w:p>
    <w:p w:rsidR="00865975" w:rsidRPr="00EB1D0B" w:rsidRDefault="00865975" w:rsidP="00865975">
      <w:pPr>
        <w:spacing w:after="0"/>
        <w:rPr>
          <w:b/>
        </w:rPr>
      </w:pPr>
      <w:r w:rsidRPr="00EB1D0B">
        <w:rPr>
          <w:b/>
        </w:rPr>
        <w:t>Tâches à accomplir dans cette situation :</w:t>
      </w:r>
    </w:p>
    <w:p w:rsidR="00865975" w:rsidRPr="00EB1D0B" w:rsidRDefault="00865975" w:rsidP="00865975">
      <w:pPr>
        <w:spacing w:after="0"/>
        <w:rPr>
          <w:u w:val="single"/>
        </w:rPr>
      </w:pPr>
    </w:p>
    <w:p w:rsidR="00865975" w:rsidRDefault="00865975" w:rsidP="002A3A89">
      <w:pPr>
        <w:pStyle w:val="Paragraphedeliste"/>
        <w:numPr>
          <w:ilvl w:val="0"/>
          <w:numId w:val="50"/>
        </w:numPr>
        <w:spacing w:after="0" w:line="240" w:lineRule="auto"/>
      </w:pPr>
      <w:r>
        <w:t>Prendre connaissance de la problématique;</w:t>
      </w:r>
    </w:p>
    <w:p w:rsidR="00865975" w:rsidRDefault="00865975" w:rsidP="002A3A89">
      <w:pPr>
        <w:pStyle w:val="Paragraphedeliste"/>
        <w:numPr>
          <w:ilvl w:val="0"/>
          <w:numId w:val="50"/>
        </w:numPr>
        <w:spacing w:after="0" w:line="240" w:lineRule="auto"/>
      </w:pPr>
      <w:r>
        <w:t>Rechercher les avantages et les inconvénients des diverses ressources énergétiques;</w:t>
      </w:r>
    </w:p>
    <w:p w:rsidR="00865975" w:rsidRDefault="00865975" w:rsidP="002A3A89">
      <w:pPr>
        <w:pStyle w:val="Paragraphedeliste"/>
        <w:numPr>
          <w:ilvl w:val="0"/>
          <w:numId w:val="50"/>
        </w:numPr>
        <w:spacing w:after="0" w:line="240" w:lineRule="auto"/>
      </w:pPr>
      <w:r>
        <w:t>Comparer les diverses ressources fossiles;</w:t>
      </w:r>
    </w:p>
    <w:p w:rsidR="00865975" w:rsidRDefault="00865975" w:rsidP="002A3A89">
      <w:pPr>
        <w:pStyle w:val="Paragraphedeliste"/>
        <w:numPr>
          <w:ilvl w:val="0"/>
          <w:numId w:val="50"/>
        </w:numPr>
        <w:spacing w:after="0" w:line="240" w:lineRule="auto"/>
      </w:pPr>
      <w:r>
        <w:t>Rechercher des solutions pour réduire la dépendance aux énergies fossiles;</w:t>
      </w:r>
    </w:p>
    <w:p w:rsidR="00865975" w:rsidRPr="00EB1D0B" w:rsidRDefault="00865975" w:rsidP="002A3A89">
      <w:pPr>
        <w:pStyle w:val="Paragraphedeliste"/>
        <w:numPr>
          <w:ilvl w:val="0"/>
          <w:numId w:val="50"/>
        </w:numPr>
        <w:spacing w:after="0" w:line="240" w:lineRule="auto"/>
      </w:pPr>
      <w:r>
        <w:t>Rédiger un texte exprimant votre opinion.</w:t>
      </w:r>
    </w:p>
    <w:p w:rsidR="00865975" w:rsidRDefault="00865975" w:rsidP="00865975">
      <w:pPr>
        <w:spacing w:after="0"/>
      </w:pPr>
    </w:p>
    <w:p w:rsidR="006B6BF6" w:rsidRDefault="00865975" w:rsidP="006B6BF6">
      <w:pPr>
        <w:shd w:val="clear" w:color="auto" w:fill="FFFFFF"/>
        <w:spacing w:after="100" w:afterAutospacing="1" w:line="240" w:lineRule="auto"/>
        <w:rPr>
          <w:shd w:val="clear" w:color="auto" w:fill="FFFFFF"/>
        </w:rPr>
      </w:pPr>
      <w:r>
        <w:rPr>
          <w:shd w:val="clear" w:color="auto" w:fill="FFFFFF"/>
        </w:rPr>
        <w:t>Allez, au boulot</w:t>
      </w:r>
      <w:r w:rsidRPr="00197808">
        <w:rPr>
          <w:shd w:val="clear" w:color="auto" w:fill="FFFFFF"/>
        </w:rPr>
        <w:t xml:space="preserve">! Nous comptons sur </w:t>
      </w:r>
      <w:r>
        <w:rPr>
          <w:shd w:val="clear" w:color="auto" w:fill="FFFFFF"/>
        </w:rPr>
        <w:t>vous</w:t>
      </w:r>
      <w:r w:rsidRPr="00197808">
        <w:rPr>
          <w:shd w:val="clear" w:color="auto" w:fill="FFFFFF"/>
        </w:rPr>
        <w:t xml:space="preserve"> pour relever </w:t>
      </w:r>
      <w:r w:rsidRPr="00421447">
        <w:rPr>
          <w:b/>
          <w:shd w:val="clear" w:color="auto" w:fill="FFFFFF"/>
        </w:rPr>
        <w:t>LE DÉFI ÉNERGÉTIQUE</w:t>
      </w:r>
      <w:r w:rsidRPr="00197808">
        <w:rPr>
          <w:shd w:val="clear" w:color="auto" w:fill="FFFFFF"/>
        </w:rPr>
        <w:t>!</w:t>
      </w:r>
      <w:r w:rsidR="006B6BF6">
        <w:rPr>
          <w:shd w:val="clear" w:color="auto" w:fill="FFFFFF"/>
        </w:rPr>
        <w:br w:type="page"/>
      </w:r>
    </w:p>
    <w:p w:rsidR="00865975" w:rsidRDefault="00865975" w:rsidP="00865975">
      <w:pPr>
        <w:rPr>
          <w:b/>
          <w:sz w:val="28"/>
          <w:szCs w:val="28"/>
        </w:rPr>
      </w:pPr>
      <w:r w:rsidRPr="00421447">
        <w:rPr>
          <w:b/>
          <w:sz w:val="28"/>
          <w:szCs w:val="28"/>
        </w:rPr>
        <w:lastRenderedPageBreak/>
        <w:t>Tâche 1 : Prendre connaissance de la problématique</w:t>
      </w:r>
    </w:p>
    <w:p w:rsidR="00865975" w:rsidRDefault="00865975" w:rsidP="00865975">
      <w:pPr>
        <w:spacing w:after="0"/>
        <w:rPr>
          <w:b/>
        </w:rPr>
      </w:pPr>
      <w:r w:rsidRPr="00C66497">
        <w:rPr>
          <w:b/>
          <w:noProof/>
          <w:lang w:eastAsia="fr-CA"/>
        </w:rPr>
        <w:drawing>
          <wp:inline distT="0" distB="0" distL="0" distR="0" wp14:anchorId="7D0D999D" wp14:editId="0DCB295A">
            <wp:extent cx="350520" cy="350520"/>
            <wp:effectExtent l="0" t="0" r="0" b="0"/>
            <wp:docPr id="1385" name="Image 13" descr="C:\Users\portable\AppData\Local\Microsoft\Windows\Temporary Internet Files\Content.IE5\HQ5598JF\icon_vid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table\AppData\Local\Microsoft\Windows\Temporary Internet Files\Content.IE5\HQ5598JF\icon_video[1].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b/>
        </w:rPr>
        <w:t>Visionnement de</w:t>
      </w:r>
      <w:r w:rsidRPr="004760FD">
        <w:rPr>
          <w:b/>
        </w:rPr>
        <w:t xml:space="preserve"> vidéo</w:t>
      </w:r>
      <w:r>
        <w:rPr>
          <w:b/>
        </w:rPr>
        <w:t>s</w:t>
      </w:r>
    </w:p>
    <w:p w:rsidR="00865975" w:rsidRDefault="00865975" w:rsidP="00865975">
      <w:pPr>
        <w:spacing w:after="0"/>
        <w:rPr>
          <w:b/>
        </w:rPr>
      </w:pPr>
    </w:p>
    <w:p w:rsidR="00865975" w:rsidRPr="00421447" w:rsidRDefault="00865975" w:rsidP="00865975">
      <w:pPr>
        <w:tabs>
          <w:tab w:val="left" w:pos="284"/>
        </w:tabs>
        <w:spacing w:after="0" w:line="240" w:lineRule="auto"/>
      </w:pPr>
      <w:r>
        <w:t xml:space="preserve">Afin de prendre connaissance des enjeux en lien avec l'exploitation des ressources fossiles, on vous invite à écouter un épisode de l'émission </w:t>
      </w:r>
      <w:r w:rsidRPr="00D505A3">
        <w:rPr>
          <w:i/>
        </w:rPr>
        <w:t>Découverte</w:t>
      </w:r>
      <w:r>
        <w:t>. Cette vidéo est plus longue que les précédentes (43 minutes), mais elle explique très bien les enjeux auxquels nous faisons face.</w:t>
      </w:r>
    </w:p>
    <w:p w:rsidR="00865975" w:rsidRPr="000776FD" w:rsidRDefault="00865975" w:rsidP="00865975">
      <w:pPr>
        <w:pStyle w:val="Paragraphedeliste"/>
        <w:rPr>
          <w:color w:val="00823B"/>
        </w:rPr>
      </w:pPr>
    </w:p>
    <w:p w:rsidR="00865975" w:rsidRDefault="00865975" w:rsidP="00865975">
      <w:pPr>
        <w:pStyle w:val="Paragraphedeliste"/>
        <w:spacing w:after="0" w:line="240" w:lineRule="auto"/>
        <w:ind w:left="0"/>
      </w:pPr>
      <w:r>
        <w:rPr>
          <w:noProof/>
          <w:lang w:eastAsia="fr-CA"/>
        </w:rPr>
        <w:drawing>
          <wp:anchor distT="0" distB="0" distL="114300" distR="114300" simplePos="0" relativeHeight="251797504" behindDoc="0" locked="0" layoutInCell="1" allowOverlap="1" wp14:anchorId="777FA21A" wp14:editId="767AB53B">
            <wp:simplePos x="0" y="0"/>
            <wp:positionH relativeFrom="column">
              <wp:posOffset>4183380</wp:posOffset>
            </wp:positionH>
            <wp:positionV relativeFrom="paragraph">
              <wp:posOffset>357505</wp:posOffset>
            </wp:positionV>
            <wp:extent cx="990600" cy="990600"/>
            <wp:effectExtent l="0" t="0" r="0" b="0"/>
            <wp:wrapSquare wrapText="bothSides"/>
            <wp:docPr id="1386" name="Imag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couverte chang clim.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anchor>
        </w:drawing>
      </w:r>
      <w:r>
        <w:t>Épisode</w:t>
      </w:r>
      <w:r w:rsidRPr="00421447">
        <w:t xml:space="preserve"> </w:t>
      </w:r>
      <w:r w:rsidRPr="00421447">
        <w:rPr>
          <w:i/>
        </w:rPr>
        <w:t xml:space="preserve">Les changements climatiques : le mur, </w:t>
      </w:r>
      <w:r w:rsidRPr="00421447">
        <w:t>Découverte de Radio-Canada, septembre 2013</w:t>
      </w:r>
      <w:r w:rsidRPr="000776FD">
        <w:rPr>
          <w:color w:val="00823B"/>
        </w:rPr>
        <w:t xml:space="preserve"> </w:t>
      </w:r>
      <w:r>
        <w:t xml:space="preserve">: </w:t>
      </w:r>
      <w:hyperlink r:id="rId160" w:history="1">
        <w:r w:rsidRPr="000776FD">
          <w:rPr>
            <w:rStyle w:val="Lienhypertexte"/>
          </w:rPr>
          <w:t>http://ici.radio-canada.ca/emissions/decouverte/2013-2014/reportage.asp?idDoc=314313</w:t>
        </w:r>
      </w:hyperlink>
    </w:p>
    <w:p w:rsidR="00865975" w:rsidRDefault="00865975" w:rsidP="00865975">
      <w:pPr>
        <w:pStyle w:val="Paragraphedeliste"/>
        <w:spacing w:after="0" w:line="240" w:lineRule="auto"/>
        <w:ind w:left="0"/>
      </w:pPr>
    </w:p>
    <w:p w:rsidR="00865975" w:rsidRDefault="00865975" w:rsidP="00865975">
      <w:pPr>
        <w:pStyle w:val="Paragraphedeliste"/>
        <w:spacing w:after="0" w:line="240" w:lineRule="auto"/>
        <w:ind w:left="0"/>
        <w:rPr>
          <w:b/>
        </w:rPr>
      </w:pPr>
    </w:p>
    <w:p w:rsidR="00865975" w:rsidRDefault="00865975" w:rsidP="00865975">
      <w:pPr>
        <w:pStyle w:val="Paragraphedeliste"/>
        <w:spacing w:after="0" w:line="240" w:lineRule="auto"/>
        <w:ind w:left="0"/>
        <w:rPr>
          <w:color w:val="C00000"/>
        </w:rPr>
      </w:pPr>
      <w:r>
        <w:rPr>
          <w:b/>
          <w:color w:val="C00000"/>
        </w:rPr>
        <w:t>Q7</w:t>
      </w:r>
      <w:r w:rsidRPr="00666BF3">
        <w:rPr>
          <w:b/>
          <w:color w:val="C00000"/>
        </w:rPr>
        <w:t xml:space="preserve">. </w:t>
      </w:r>
      <w:r w:rsidRPr="00666BF3">
        <w:rPr>
          <w:color w:val="C00000"/>
        </w:rPr>
        <w:t xml:space="preserve">Nommez 3 problèmes importants que </w:t>
      </w:r>
      <w:r>
        <w:rPr>
          <w:color w:val="C00000"/>
        </w:rPr>
        <w:t>pourraient</w:t>
      </w:r>
      <w:r w:rsidRPr="00666BF3">
        <w:rPr>
          <w:color w:val="C00000"/>
        </w:rPr>
        <w:t xml:space="preserve"> provoquer les changements climatiques</w:t>
      </w:r>
      <w:r>
        <w:rPr>
          <w:color w:val="C00000"/>
        </w:rPr>
        <w:t>.</w:t>
      </w:r>
    </w:p>
    <w:p w:rsidR="00865975" w:rsidRPr="00666BF3" w:rsidRDefault="00865975" w:rsidP="00865975">
      <w:pPr>
        <w:pStyle w:val="Paragraphedeliste"/>
        <w:spacing w:after="0" w:line="240" w:lineRule="auto"/>
        <w:ind w:left="0"/>
        <w:rPr>
          <w:color w:val="C00000"/>
        </w:rPr>
      </w:pPr>
    </w:p>
    <w:p w:rsidR="00865975" w:rsidRPr="00666BF3" w:rsidRDefault="00865975" w:rsidP="00865975">
      <w:pPr>
        <w:pStyle w:val="Paragraphedeliste"/>
        <w:spacing w:after="0" w:line="240" w:lineRule="auto"/>
        <w:ind w:left="0"/>
        <w:rPr>
          <w:color w:val="C0000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865975" w:rsidRPr="00D025EE" w:rsidTr="00865975">
        <w:trPr>
          <w:trHeight w:val="454"/>
        </w:trPr>
        <w:tc>
          <w:tcPr>
            <w:tcW w:w="8598" w:type="dxa"/>
            <w:shd w:val="clear" w:color="auto" w:fill="auto"/>
          </w:tcPr>
          <w:p w:rsidR="00865975" w:rsidRPr="00D025EE" w:rsidRDefault="00865975" w:rsidP="00865975"/>
        </w:tc>
      </w:tr>
      <w:tr w:rsidR="00865975" w:rsidRPr="00D025EE" w:rsidTr="00865975">
        <w:trPr>
          <w:trHeight w:val="454"/>
        </w:trPr>
        <w:tc>
          <w:tcPr>
            <w:tcW w:w="8598" w:type="dxa"/>
            <w:shd w:val="clear" w:color="auto" w:fill="auto"/>
          </w:tcPr>
          <w:p w:rsidR="00865975" w:rsidRPr="00D025EE" w:rsidRDefault="00865975" w:rsidP="00865975"/>
        </w:tc>
      </w:tr>
    </w:tbl>
    <w:p w:rsidR="00865975" w:rsidRDefault="00865975" w:rsidP="00865975"/>
    <w:p w:rsidR="00865975" w:rsidRPr="00865975" w:rsidRDefault="00865975" w:rsidP="00865975">
      <w:pPr>
        <w:jc w:val="center"/>
        <w:rPr>
          <w:b/>
          <w:sz w:val="22"/>
        </w:rPr>
      </w:pPr>
      <w:r w:rsidRPr="00865975">
        <w:rPr>
          <w:b/>
          <w:sz w:val="22"/>
        </w:rPr>
        <w:t xml:space="preserve">Glacier </w:t>
      </w:r>
      <w:proofErr w:type="spellStart"/>
      <w:r w:rsidRPr="00865975">
        <w:rPr>
          <w:b/>
          <w:sz w:val="22"/>
        </w:rPr>
        <w:t>Perito</w:t>
      </w:r>
      <w:proofErr w:type="spellEnd"/>
      <w:r w:rsidRPr="00865975">
        <w:rPr>
          <w:b/>
          <w:sz w:val="22"/>
        </w:rPr>
        <w:t xml:space="preserve"> Moreno - Zone d'abrasion latérale - Janvier 2010</w:t>
      </w:r>
    </w:p>
    <w:p w:rsidR="00865975" w:rsidRDefault="00865975" w:rsidP="00865975">
      <w:pPr>
        <w:pStyle w:val="Paragraphedeliste"/>
        <w:spacing w:after="0" w:line="240" w:lineRule="auto"/>
        <w:ind w:left="0"/>
        <w:jc w:val="center"/>
        <w:rPr>
          <w:b/>
          <w:color w:val="C00000"/>
        </w:rPr>
      </w:pPr>
      <w:r>
        <w:rPr>
          <w:noProof/>
          <w:lang w:eastAsia="fr-CA"/>
        </w:rPr>
        <w:drawing>
          <wp:inline distT="0" distB="0" distL="0" distR="0" wp14:anchorId="69330BEB" wp14:editId="665D2650">
            <wp:extent cx="4210051" cy="2806700"/>
            <wp:effectExtent l="19050" t="0" r="0" b="0"/>
            <wp:docPr id="1387" name="Image 4" descr="&#10;&#10;Abrasion sur les flancs du glacier Perito Moreno en Arg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Abrasion sur les flancs du glacier Perito Moreno en Argentine"/>
                    <pic:cNvPicPr>
                      <a:picLocks noChangeAspect="1" noChangeArrowheads="1"/>
                    </pic:cNvPicPr>
                  </pic:nvPicPr>
                  <pic:blipFill>
                    <a:blip r:embed="rId161" cstate="print"/>
                    <a:srcRect/>
                    <a:stretch>
                      <a:fillRect/>
                    </a:stretch>
                  </pic:blipFill>
                  <pic:spPr bwMode="auto">
                    <a:xfrm>
                      <a:off x="0" y="0"/>
                      <a:ext cx="4220624" cy="2813748"/>
                    </a:xfrm>
                    <a:prstGeom prst="rect">
                      <a:avLst/>
                    </a:prstGeom>
                    <a:noFill/>
                    <a:ln w="9525">
                      <a:noFill/>
                      <a:miter lim="800000"/>
                      <a:headEnd/>
                      <a:tailEnd/>
                    </a:ln>
                  </pic:spPr>
                </pic:pic>
              </a:graphicData>
            </a:graphic>
          </wp:inline>
        </w:drawing>
      </w:r>
    </w:p>
    <w:p w:rsidR="006B6BF6" w:rsidRDefault="00865975" w:rsidP="00865975">
      <w:pPr>
        <w:pStyle w:val="Paragraphedeliste"/>
        <w:spacing w:after="0" w:line="240" w:lineRule="auto"/>
        <w:ind w:left="0"/>
        <w:jc w:val="center"/>
        <w:rPr>
          <w:sz w:val="20"/>
          <w:szCs w:val="20"/>
        </w:rPr>
      </w:pPr>
      <w:r w:rsidRPr="00A52D02">
        <w:rPr>
          <w:sz w:val="20"/>
          <w:szCs w:val="20"/>
        </w:rPr>
        <w:t>Source : Martin St-Amant</w:t>
      </w:r>
      <w:r w:rsidR="006B6BF6">
        <w:rPr>
          <w:sz w:val="20"/>
          <w:szCs w:val="20"/>
        </w:rPr>
        <w:br w:type="page"/>
      </w:r>
    </w:p>
    <w:p w:rsidR="00865975" w:rsidRPr="00BF30BA" w:rsidRDefault="00865975" w:rsidP="00865975">
      <w:pPr>
        <w:pStyle w:val="Paragraphedeliste"/>
        <w:spacing w:after="0" w:line="240" w:lineRule="auto"/>
        <w:ind w:left="0"/>
        <w:rPr>
          <w:color w:val="00B050"/>
        </w:rPr>
      </w:pPr>
      <w:r>
        <w:rPr>
          <w:b/>
          <w:color w:val="00B050"/>
        </w:rPr>
        <w:lastRenderedPageBreak/>
        <w:t>Q8</w:t>
      </w:r>
      <w:r w:rsidRPr="00BF30BA">
        <w:rPr>
          <w:b/>
          <w:color w:val="00B050"/>
        </w:rPr>
        <w:t xml:space="preserve">. </w:t>
      </w:r>
      <w:r>
        <w:rPr>
          <w:color w:val="00B050"/>
        </w:rPr>
        <w:t>Selon vos</w:t>
      </w:r>
      <w:r w:rsidRPr="00BF30BA">
        <w:rPr>
          <w:color w:val="00B050"/>
        </w:rPr>
        <w:t xml:space="preserve"> connaissances actuelles, quelle est la place de chaque ressource énergétique dans le monde? Donnez le pourcentage d'énergie produite que vous estimez pour chacune des ressources suivantes :</w:t>
      </w:r>
    </w:p>
    <w:p w:rsidR="00865975" w:rsidRPr="00BF30BA" w:rsidRDefault="00865975" w:rsidP="00865975">
      <w:pPr>
        <w:pStyle w:val="Paragraphedeliste"/>
        <w:spacing w:after="0" w:line="240" w:lineRule="auto"/>
        <w:ind w:left="0"/>
        <w:rPr>
          <w:color w:val="00B050"/>
        </w:rPr>
      </w:pPr>
    </w:p>
    <w:tbl>
      <w:tblPr>
        <w:tblStyle w:val="Grilledutableau"/>
        <w:tblW w:w="0" w:type="auto"/>
        <w:tblLayout w:type="fixed"/>
        <w:tblLook w:val="04A0" w:firstRow="1" w:lastRow="0" w:firstColumn="1" w:lastColumn="0" w:noHBand="0" w:noVBand="1"/>
      </w:tblPr>
      <w:tblGrid>
        <w:gridCol w:w="5353"/>
        <w:gridCol w:w="3260"/>
      </w:tblGrid>
      <w:tr w:rsidR="00865975" w:rsidRPr="00BF30BA" w:rsidTr="00865975">
        <w:trPr>
          <w:trHeight w:val="655"/>
        </w:trPr>
        <w:tc>
          <w:tcPr>
            <w:tcW w:w="5353" w:type="dxa"/>
            <w:shd w:val="clear" w:color="auto" w:fill="D9D9D9" w:themeFill="background1" w:themeFillShade="D9"/>
            <w:vAlign w:val="center"/>
          </w:tcPr>
          <w:p w:rsidR="00865975" w:rsidRPr="00BF30BA" w:rsidRDefault="00865975" w:rsidP="00865975">
            <w:pPr>
              <w:jc w:val="center"/>
              <w:rPr>
                <w:b/>
                <w:color w:val="00B050"/>
              </w:rPr>
            </w:pPr>
            <w:r w:rsidRPr="00BF30BA">
              <w:rPr>
                <w:b/>
                <w:color w:val="00B050"/>
              </w:rPr>
              <w:t>Ressources énergétiques</w:t>
            </w:r>
          </w:p>
        </w:tc>
        <w:tc>
          <w:tcPr>
            <w:tcW w:w="3260" w:type="dxa"/>
            <w:shd w:val="clear" w:color="auto" w:fill="D9D9D9" w:themeFill="background1" w:themeFillShade="D9"/>
            <w:vAlign w:val="center"/>
          </w:tcPr>
          <w:p w:rsidR="00865975" w:rsidRPr="00BF30BA" w:rsidRDefault="00865975" w:rsidP="00865975">
            <w:pPr>
              <w:jc w:val="center"/>
              <w:rPr>
                <w:b/>
                <w:color w:val="00B050"/>
              </w:rPr>
            </w:pPr>
            <w:r w:rsidRPr="00BF30BA">
              <w:rPr>
                <w:b/>
                <w:color w:val="00B050"/>
              </w:rPr>
              <w:t>Pourcentage de la production mondiale</w:t>
            </w:r>
          </w:p>
        </w:tc>
      </w:tr>
      <w:tr w:rsidR="00865975" w:rsidRPr="00BF30BA" w:rsidTr="00865975">
        <w:trPr>
          <w:trHeight w:val="647"/>
        </w:trPr>
        <w:tc>
          <w:tcPr>
            <w:tcW w:w="5353" w:type="dxa"/>
            <w:vAlign w:val="center"/>
          </w:tcPr>
          <w:p w:rsidR="00865975" w:rsidRPr="00BF30BA" w:rsidRDefault="00865975" w:rsidP="00865975">
            <w:pPr>
              <w:rPr>
                <w:color w:val="00B050"/>
              </w:rPr>
            </w:pPr>
            <w:r w:rsidRPr="00BF30BA">
              <w:rPr>
                <w:color w:val="00B050"/>
              </w:rPr>
              <w:t xml:space="preserve">Hydroélectricité </w:t>
            </w:r>
          </w:p>
        </w:tc>
        <w:tc>
          <w:tcPr>
            <w:tcW w:w="3260" w:type="dxa"/>
          </w:tcPr>
          <w:p w:rsidR="00865975" w:rsidRPr="00BF30BA" w:rsidRDefault="00865975" w:rsidP="00865975">
            <w:pPr>
              <w:rPr>
                <w:color w:val="00B050"/>
              </w:rPr>
            </w:pPr>
          </w:p>
        </w:tc>
      </w:tr>
      <w:tr w:rsidR="00865975" w:rsidRPr="00BF30BA" w:rsidTr="00865975">
        <w:trPr>
          <w:trHeight w:val="647"/>
        </w:trPr>
        <w:tc>
          <w:tcPr>
            <w:tcW w:w="5353" w:type="dxa"/>
            <w:vAlign w:val="center"/>
          </w:tcPr>
          <w:p w:rsidR="00865975" w:rsidRPr="00BF30BA" w:rsidRDefault="00865975" w:rsidP="00865975">
            <w:pPr>
              <w:rPr>
                <w:color w:val="00B050"/>
              </w:rPr>
            </w:pPr>
            <w:r w:rsidRPr="00BF30BA">
              <w:rPr>
                <w:color w:val="00B050"/>
              </w:rPr>
              <w:t xml:space="preserve">Hydrolienne </w:t>
            </w:r>
          </w:p>
        </w:tc>
        <w:tc>
          <w:tcPr>
            <w:tcW w:w="3260" w:type="dxa"/>
          </w:tcPr>
          <w:p w:rsidR="00865975" w:rsidRPr="00BF30BA" w:rsidRDefault="00865975" w:rsidP="00865975">
            <w:pPr>
              <w:rPr>
                <w:color w:val="00B050"/>
              </w:rPr>
            </w:pPr>
          </w:p>
        </w:tc>
      </w:tr>
      <w:tr w:rsidR="00865975" w:rsidRPr="00BF30BA" w:rsidTr="00865975">
        <w:trPr>
          <w:trHeight w:val="647"/>
        </w:trPr>
        <w:tc>
          <w:tcPr>
            <w:tcW w:w="5353" w:type="dxa"/>
            <w:vAlign w:val="center"/>
          </w:tcPr>
          <w:p w:rsidR="00865975" w:rsidRPr="00BF30BA" w:rsidRDefault="00865975" w:rsidP="00865975">
            <w:pPr>
              <w:rPr>
                <w:color w:val="00B050"/>
              </w:rPr>
            </w:pPr>
            <w:r w:rsidRPr="00BF30BA">
              <w:rPr>
                <w:color w:val="00B050"/>
              </w:rPr>
              <w:t xml:space="preserve">Énergie marémotrice </w:t>
            </w:r>
          </w:p>
        </w:tc>
        <w:tc>
          <w:tcPr>
            <w:tcW w:w="3260" w:type="dxa"/>
          </w:tcPr>
          <w:p w:rsidR="00865975" w:rsidRPr="00BF30BA" w:rsidRDefault="00865975" w:rsidP="00865975">
            <w:pPr>
              <w:rPr>
                <w:color w:val="00B050"/>
              </w:rPr>
            </w:pPr>
          </w:p>
        </w:tc>
      </w:tr>
      <w:tr w:rsidR="00865975" w:rsidRPr="00BF30BA" w:rsidTr="00865975">
        <w:trPr>
          <w:trHeight w:val="647"/>
        </w:trPr>
        <w:tc>
          <w:tcPr>
            <w:tcW w:w="5353" w:type="dxa"/>
            <w:vAlign w:val="center"/>
          </w:tcPr>
          <w:p w:rsidR="00865975" w:rsidRPr="00BF30BA" w:rsidRDefault="00865975" w:rsidP="00865975">
            <w:pPr>
              <w:rPr>
                <w:color w:val="00B050"/>
              </w:rPr>
            </w:pPr>
            <w:r w:rsidRPr="00BF30BA">
              <w:rPr>
                <w:color w:val="00B050"/>
              </w:rPr>
              <w:t xml:space="preserve">Éolienne </w:t>
            </w:r>
          </w:p>
        </w:tc>
        <w:tc>
          <w:tcPr>
            <w:tcW w:w="3260" w:type="dxa"/>
          </w:tcPr>
          <w:p w:rsidR="00865975" w:rsidRPr="00BF30BA" w:rsidRDefault="00865975" w:rsidP="00865975">
            <w:pPr>
              <w:rPr>
                <w:color w:val="00B050"/>
              </w:rPr>
            </w:pPr>
          </w:p>
        </w:tc>
      </w:tr>
      <w:tr w:rsidR="00865975" w:rsidRPr="00BF30BA" w:rsidTr="00865975">
        <w:trPr>
          <w:trHeight w:val="647"/>
        </w:trPr>
        <w:tc>
          <w:tcPr>
            <w:tcW w:w="5353" w:type="dxa"/>
            <w:vAlign w:val="center"/>
          </w:tcPr>
          <w:p w:rsidR="00865975" w:rsidRPr="00BF30BA" w:rsidRDefault="00865975" w:rsidP="00865975">
            <w:pPr>
              <w:rPr>
                <w:color w:val="00B050"/>
              </w:rPr>
            </w:pPr>
            <w:r w:rsidRPr="00BF30BA">
              <w:rPr>
                <w:color w:val="00B050"/>
              </w:rPr>
              <w:t xml:space="preserve">Géothermie </w:t>
            </w:r>
          </w:p>
        </w:tc>
        <w:tc>
          <w:tcPr>
            <w:tcW w:w="3260" w:type="dxa"/>
          </w:tcPr>
          <w:p w:rsidR="00865975" w:rsidRPr="00BF30BA" w:rsidRDefault="00865975" w:rsidP="00865975">
            <w:pPr>
              <w:rPr>
                <w:color w:val="00B050"/>
              </w:rPr>
            </w:pPr>
          </w:p>
        </w:tc>
      </w:tr>
      <w:tr w:rsidR="00865975" w:rsidRPr="00BF30BA" w:rsidTr="00865975">
        <w:trPr>
          <w:trHeight w:val="647"/>
        </w:trPr>
        <w:tc>
          <w:tcPr>
            <w:tcW w:w="5353" w:type="dxa"/>
            <w:vAlign w:val="center"/>
          </w:tcPr>
          <w:p w:rsidR="00865975" w:rsidRPr="00BF30BA" w:rsidRDefault="00865975" w:rsidP="00865975">
            <w:pPr>
              <w:rPr>
                <w:color w:val="00B050"/>
              </w:rPr>
            </w:pPr>
            <w:r w:rsidRPr="00BF30BA">
              <w:rPr>
                <w:color w:val="00B050"/>
              </w:rPr>
              <w:t>Combustibles fossiles (charbon, gaz naturel et pétrole)</w:t>
            </w:r>
          </w:p>
        </w:tc>
        <w:tc>
          <w:tcPr>
            <w:tcW w:w="3260" w:type="dxa"/>
          </w:tcPr>
          <w:p w:rsidR="00865975" w:rsidRPr="00BF30BA" w:rsidRDefault="00865975" w:rsidP="00865975">
            <w:pPr>
              <w:rPr>
                <w:color w:val="00B050"/>
              </w:rPr>
            </w:pPr>
          </w:p>
        </w:tc>
      </w:tr>
      <w:tr w:rsidR="00865975" w:rsidRPr="00BF30BA" w:rsidTr="00865975">
        <w:trPr>
          <w:trHeight w:val="647"/>
        </w:trPr>
        <w:tc>
          <w:tcPr>
            <w:tcW w:w="5353" w:type="dxa"/>
            <w:vAlign w:val="center"/>
          </w:tcPr>
          <w:p w:rsidR="00865975" w:rsidRPr="00BF30BA" w:rsidRDefault="00865975" w:rsidP="00865975">
            <w:pPr>
              <w:rPr>
                <w:color w:val="00B050"/>
              </w:rPr>
            </w:pPr>
            <w:r w:rsidRPr="00BF30BA">
              <w:rPr>
                <w:color w:val="00B050"/>
              </w:rPr>
              <w:t>Biomasse (éthanol, bois, déchets, etc.)</w:t>
            </w:r>
          </w:p>
        </w:tc>
        <w:tc>
          <w:tcPr>
            <w:tcW w:w="3260" w:type="dxa"/>
          </w:tcPr>
          <w:p w:rsidR="00865975" w:rsidRPr="00BF30BA" w:rsidRDefault="00865975" w:rsidP="00865975">
            <w:pPr>
              <w:rPr>
                <w:color w:val="00B050"/>
              </w:rPr>
            </w:pPr>
          </w:p>
        </w:tc>
      </w:tr>
      <w:tr w:rsidR="00865975" w:rsidRPr="00BF30BA" w:rsidTr="00865975">
        <w:trPr>
          <w:trHeight w:val="647"/>
        </w:trPr>
        <w:tc>
          <w:tcPr>
            <w:tcW w:w="5353" w:type="dxa"/>
            <w:vAlign w:val="center"/>
          </w:tcPr>
          <w:p w:rsidR="00865975" w:rsidRPr="00BF30BA" w:rsidRDefault="00865975" w:rsidP="00865975">
            <w:pPr>
              <w:rPr>
                <w:color w:val="00B050"/>
              </w:rPr>
            </w:pPr>
            <w:r w:rsidRPr="00BF30BA">
              <w:rPr>
                <w:color w:val="00B050"/>
              </w:rPr>
              <w:t xml:space="preserve">Nucléaire </w:t>
            </w:r>
          </w:p>
        </w:tc>
        <w:tc>
          <w:tcPr>
            <w:tcW w:w="3260" w:type="dxa"/>
          </w:tcPr>
          <w:p w:rsidR="00865975" w:rsidRPr="00BF30BA" w:rsidRDefault="00865975" w:rsidP="00865975">
            <w:pPr>
              <w:rPr>
                <w:color w:val="00B050"/>
              </w:rPr>
            </w:pPr>
          </w:p>
        </w:tc>
      </w:tr>
      <w:tr w:rsidR="00865975" w:rsidRPr="00BF30BA" w:rsidTr="00865975">
        <w:trPr>
          <w:trHeight w:val="647"/>
        </w:trPr>
        <w:tc>
          <w:tcPr>
            <w:tcW w:w="5353" w:type="dxa"/>
            <w:vAlign w:val="center"/>
          </w:tcPr>
          <w:p w:rsidR="00865975" w:rsidRPr="00BF30BA" w:rsidRDefault="00865975" w:rsidP="00865975">
            <w:pPr>
              <w:rPr>
                <w:color w:val="00B050"/>
              </w:rPr>
            </w:pPr>
            <w:r w:rsidRPr="00BF30BA">
              <w:rPr>
                <w:color w:val="00B050"/>
              </w:rPr>
              <w:t>Solaire</w:t>
            </w:r>
          </w:p>
        </w:tc>
        <w:tc>
          <w:tcPr>
            <w:tcW w:w="3260" w:type="dxa"/>
          </w:tcPr>
          <w:p w:rsidR="00865975" w:rsidRPr="00BF30BA" w:rsidRDefault="00865975" w:rsidP="00865975">
            <w:pPr>
              <w:rPr>
                <w:color w:val="00B050"/>
              </w:rPr>
            </w:pPr>
          </w:p>
        </w:tc>
      </w:tr>
    </w:tbl>
    <w:p w:rsidR="00865975" w:rsidRDefault="00865975" w:rsidP="00865975">
      <w:pPr>
        <w:pStyle w:val="Paragraphedeliste"/>
        <w:spacing w:after="0" w:line="240" w:lineRule="auto"/>
        <w:ind w:left="0"/>
      </w:pPr>
    </w:p>
    <w:p w:rsidR="00865975" w:rsidRDefault="00865975" w:rsidP="00865975">
      <w:pPr>
        <w:pStyle w:val="Paragraphedeliste"/>
        <w:spacing w:after="0" w:line="240" w:lineRule="auto"/>
        <w:ind w:left="0"/>
      </w:pPr>
      <w:r w:rsidRPr="00CF1475">
        <w:t>V</w:t>
      </w:r>
      <w:r>
        <w:t>érifiez</w:t>
      </w:r>
      <w:r w:rsidRPr="00CF1475">
        <w:t xml:space="preserve"> vos estimations en c</w:t>
      </w:r>
      <w:r>
        <w:t>onsultant I</w:t>
      </w:r>
      <w:r w:rsidRPr="00CF1475">
        <w:t>nternet. On vous suggère un site dans lequel vous trouverez des réponse</w:t>
      </w:r>
      <w:r>
        <w:t>s :</w:t>
      </w:r>
      <w:r w:rsidRPr="00CF1475">
        <w:t xml:space="preserve"> </w:t>
      </w:r>
    </w:p>
    <w:p w:rsidR="00865975" w:rsidRDefault="00865975" w:rsidP="00865975">
      <w:pPr>
        <w:pStyle w:val="Paragraphedeliste"/>
        <w:spacing w:after="0" w:line="240" w:lineRule="auto"/>
        <w:ind w:left="0"/>
      </w:pPr>
    </w:p>
    <w:p w:rsidR="00865975" w:rsidRDefault="00865975" w:rsidP="00865975">
      <w:pPr>
        <w:pStyle w:val="Paragraphedeliste"/>
        <w:spacing w:after="0" w:line="240" w:lineRule="auto"/>
        <w:ind w:left="0"/>
        <w:rPr>
          <w:color w:val="00823B"/>
        </w:rPr>
      </w:pPr>
      <w:r>
        <w:rPr>
          <w:noProof/>
          <w:color w:val="00823B"/>
          <w:lang w:eastAsia="fr-CA"/>
        </w:rPr>
        <w:drawing>
          <wp:anchor distT="0" distB="0" distL="114300" distR="114300" simplePos="0" relativeHeight="251796480" behindDoc="0" locked="0" layoutInCell="1" allowOverlap="1" wp14:anchorId="12DC69D6" wp14:editId="2CD4FEF9">
            <wp:simplePos x="0" y="0"/>
            <wp:positionH relativeFrom="column">
              <wp:posOffset>3939540</wp:posOffset>
            </wp:positionH>
            <wp:positionV relativeFrom="paragraph">
              <wp:posOffset>213360</wp:posOffset>
            </wp:positionV>
            <wp:extent cx="1257300" cy="1257300"/>
            <wp:effectExtent l="0" t="0" r="0" b="0"/>
            <wp:wrapSquare wrapText="bothSides"/>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ress energ mond.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hyperlink r:id="rId163" w:history="1">
        <w:r w:rsidRPr="000776FD">
          <w:rPr>
            <w:rStyle w:val="Lienhypertexte"/>
          </w:rPr>
          <w:t>https://fr.wikipedia.org/wiki/Ressources_et_consommation_%C3%A9nerg%C3%A9tiques_mondiales</w:t>
        </w:r>
      </w:hyperlink>
      <w:r w:rsidRPr="000776FD">
        <w:rPr>
          <w:color w:val="00823B"/>
        </w:rPr>
        <w:t>).</w:t>
      </w:r>
    </w:p>
    <w:p w:rsidR="00865975" w:rsidRDefault="00865975" w:rsidP="00865975">
      <w:pPr>
        <w:pStyle w:val="Paragraphedeliste"/>
        <w:spacing w:after="0" w:line="240" w:lineRule="auto"/>
        <w:ind w:left="0"/>
        <w:rPr>
          <w:color w:val="00823B"/>
        </w:rPr>
      </w:pPr>
    </w:p>
    <w:p w:rsidR="00865975" w:rsidRPr="00CF1475" w:rsidRDefault="00865975" w:rsidP="00865975">
      <w:pPr>
        <w:pStyle w:val="Paragraphedeliste"/>
        <w:spacing w:after="0" w:line="240" w:lineRule="auto"/>
        <w:ind w:left="0"/>
      </w:pPr>
      <w:r>
        <w:t>Vos estimations étaient-elles près de la réalité? Si oui, vous êtes très fort! Sinon, ce n'est pas grave, car vous vous êtes peut-être fié à ce qui se passe au Québec et au Canada, mais la réalité mondiale est très différente de notre province et de notre pays.</w:t>
      </w:r>
    </w:p>
    <w:p w:rsidR="00865975" w:rsidRDefault="00865975" w:rsidP="00865975">
      <w:pPr>
        <w:pStyle w:val="Paragraphedeliste"/>
        <w:spacing w:after="0" w:line="240" w:lineRule="auto"/>
        <w:ind w:left="0"/>
        <w:rPr>
          <w:color w:val="00823B"/>
        </w:rPr>
      </w:pPr>
    </w:p>
    <w:p w:rsidR="00865975" w:rsidRDefault="00865975" w:rsidP="00865975">
      <w:pPr>
        <w:pStyle w:val="Paragraphedeliste"/>
        <w:spacing w:after="0" w:line="240" w:lineRule="auto"/>
        <w:ind w:left="0"/>
        <w:rPr>
          <w:b/>
          <w:color w:val="C00000"/>
        </w:rPr>
      </w:pPr>
      <w:r>
        <w:rPr>
          <w:b/>
          <w:color w:val="C00000"/>
        </w:rPr>
        <w:br w:type="page"/>
      </w:r>
    </w:p>
    <w:p w:rsidR="00865975" w:rsidRPr="00666BF3" w:rsidRDefault="00865975" w:rsidP="00865975">
      <w:pPr>
        <w:pStyle w:val="Paragraphedeliste"/>
        <w:spacing w:after="0" w:line="240" w:lineRule="auto"/>
        <w:ind w:left="0"/>
        <w:rPr>
          <w:color w:val="C00000"/>
        </w:rPr>
      </w:pPr>
      <w:r w:rsidRPr="003A3BF3">
        <w:rPr>
          <w:b/>
          <w:color w:val="C00000"/>
        </w:rPr>
        <w:lastRenderedPageBreak/>
        <w:t xml:space="preserve">Q9. </w:t>
      </w:r>
      <w:r w:rsidRPr="003A3BF3">
        <w:rPr>
          <w:color w:val="C00000"/>
        </w:rPr>
        <w:t>Remplissez à nouveau le tableau avec les valeurs que vous connaissez maintenant.</w:t>
      </w:r>
    </w:p>
    <w:p w:rsidR="00865975" w:rsidRPr="00666BF3" w:rsidRDefault="00865975" w:rsidP="00865975">
      <w:pPr>
        <w:pStyle w:val="Paragraphedeliste"/>
        <w:spacing w:after="0" w:line="240" w:lineRule="auto"/>
        <w:ind w:left="0"/>
        <w:rPr>
          <w:color w:val="C00000"/>
        </w:rPr>
      </w:pPr>
    </w:p>
    <w:tbl>
      <w:tblPr>
        <w:tblStyle w:val="Grilledutableau"/>
        <w:tblW w:w="0" w:type="auto"/>
        <w:tblLayout w:type="fixed"/>
        <w:tblLook w:val="04A0" w:firstRow="1" w:lastRow="0" w:firstColumn="1" w:lastColumn="0" w:noHBand="0" w:noVBand="1"/>
      </w:tblPr>
      <w:tblGrid>
        <w:gridCol w:w="5353"/>
        <w:gridCol w:w="3260"/>
      </w:tblGrid>
      <w:tr w:rsidR="00865975" w:rsidRPr="00666BF3" w:rsidTr="00865975">
        <w:trPr>
          <w:trHeight w:val="655"/>
        </w:trPr>
        <w:tc>
          <w:tcPr>
            <w:tcW w:w="5353" w:type="dxa"/>
            <w:shd w:val="clear" w:color="auto" w:fill="D9D9D9" w:themeFill="background1" w:themeFillShade="D9"/>
            <w:vAlign w:val="center"/>
          </w:tcPr>
          <w:p w:rsidR="00865975" w:rsidRPr="00666BF3" w:rsidRDefault="00865975" w:rsidP="00865975">
            <w:pPr>
              <w:jc w:val="center"/>
              <w:rPr>
                <w:b/>
                <w:color w:val="C00000"/>
              </w:rPr>
            </w:pPr>
            <w:r w:rsidRPr="00666BF3">
              <w:rPr>
                <w:b/>
                <w:color w:val="C00000"/>
              </w:rPr>
              <w:t>Ressources énergétiques</w:t>
            </w:r>
          </w:p>
        </w:tc>
        <w:tc>
          <w:tcPr>
            <w:tcW w:w="3260" w:type="dxa"/>
            <w:shd w:val="clear" w:color="auto" w:fill="D9D9D9" w:themeFill="background1" w:themeFillShade="D9"/>
            <w:vAlign w:val="center"/>
          </w:tcPr>
          <w:p w:rsidR="00865975" w:rsidRPr="00666BF3" w:rsidRDefault="00865975" w:rsidP="00865975">
            <w:pPr>
              <w:jc w:val="center"/>
              <w:rPr>
                <w:b/>
                <w:color w:val="C00000"/>
              </w:rPr>
            </w:pPr>
            <w:r w:rsidRPr="00666BF3">
              <w:rPr>
                <w:b/>
                <w:color w:val="C00000"/>
              </w:rPr>
              <w:t>Pourcentage de la production mondiale</w:t>
            </w:r>
          </w:p>
        </w:tc>
      </w:tr>
      <w:tr w:rsidR="00865975" w:rsidRPr="00666BF3" w:rsidTr="00865975">
        <w:trPr>
          <w:trHeight w:val="647"/>
        </w:trPr>
        <w:tc>
          <w:tcPr>
            <w:tcW w:w="5353" w:type="dxa"/>
            <w:vAlign w:val="center"/>
          </w:tcPr>
          <w:p w:rsidR="00865975" w:rsidRPr="00666BF3" w:rsidRDefault="00865975" w:rsidP="00865975">
            <w:pPr>
              <w:rPr>
                <w:color w:val="C00000"/>
              </w:rPr>
            </w:pPr>
            <w:r w:rsidRPr="00666BF3">
              <w:rPr>
                <w:color w:val="C00000"/>
              </w:rPr>
              <w:t xml:space="preserve">Hydroélectricité </w:t>
            </w:r>
          </w:p>
        </w:tc>
        <w:tc>
          <w:tcPr>
            <w:tcW w:w="3260" w:type="dxa"/>
            <w:vAlign w:val="center"/>
          </w:tcPr>
          <w:p w:rsidR="00865975" w:rsidRPr="00C71902" w:rsidRDefault="00865975" w:rsidP="00865975">
            <w:pPr>
              <w:jc w:val="center"/>
              <w:rPr>
                <w:i/>
                <w:color w:val="FF0000"/>
                <w:u w:val="single"/>
              </w:rPr>
            </w:pPr>
          </w:p>
        </w:tc>
      </w:tr>
      <w:tr w:rsidR="00865975" w:rsidRPr="00666BF3" w:rsidTr="00865975">
        <w:trPr>
          <w:trHeight w:val="647"/>
        </w:trPr>
        <w:tc>
          <w:tcPr>
            <w:tcW w:w="5353" w:type="dxa"/>
            <w:vAlign w:val="center"/>
          </w:tcPr>
          <w:p w:rsidR="00865975" w:rsidRPr="00666BF3" w:rsidRDefault="00865975" w:rsidP="00865975">
            <w:pPr>
              <w:rPr>
                <w:color w:val="C00000"/>
              </w:rPr>
            </w:pPr>
            <w:r w:rsidRPr="00666BF3">
              <w:rPr>
                <w:color w:val="C00000"/>
              </w:rPr>
              <w:t xml:space="preserve">Hydrolienne </w:t>
            </w:r>
          </w:p>
        </w:tc>
        <w:tc>
          <w:tcPr>
            <w:tcW w:w="3260" w:type="dxa"/>
            <w:vAlign w:val="center"/>
          </w:tcPr>
          <w:p w:rsidR="00865975" w:rsidRPr="00C71902" w:rsidRDefault="00865975" w:rsidP="00865975">
            <w:pPr>
              <w:jc w:val="center"/>
              <w:rPr>
                <w:i/>
                <w:color w:val="FF0000"/>
                <w:u w:val="single"/>
              </w:rPr>
            </w:pPr>
          </w:p>
        </w:tc>
      </w:tr>
      <w:tr w:rsidR="00865975" w:rsidRPr="00666BF3" w:rsidTr="00865975">
        <w:trPr>
          <w:trHeight w:val="647"/>
        </w:trPr>
        <w:tc>
          <w:tcPr>
            <w:tcW w:w="5353" w:type="dxa"/>
            <w:vAlign w:val="center"/>
          </w:tcPr>
          <w:p w:rsidR="00865975" w:rsidRPr="00666BF3" w:rsidRDefault="00865975" w:rsidP="00865975">
            <w:pPr>
              <w:rPr>
                <w:color w:val="C00000"/>
              </w:rPr>
            </w:pPr>
            <w:r w:rsidRPr="00666BF3">
              <w:rPr>
                <w:color w:val="C00000"/>
              </w:rPr>
              <w:t xml:space="preserve">Énergie marémotrice </w:t>
            </w:r>
          </w:p>
        </w:tc>
        <w:tc>
          <w:tcPr>
            <w:tcW w:w="3260" w:type="dxa"/>
            <w:vAlign w:val="center"/>
          </w:tcPr>
          <w:p w:rsidR="00865975" w:rsidRPr="00C71902" w:rsidRDefault="00865975" w:rsidP="00865975">
            <w:pPr>
              <w:jc w:val="center"/>
              <w:rPr>
                <w:i/>
                <w:color w:val="FF0000"/>
                <w:u w:val="single"/>
              </w:rPr>
            </w:pPr>
          </w:p>
        </w:tc>
      </w:tr>
      <w:tr w:rsidR="00865975" w:rsidRPr="00666BF3" w:rsidTr="00865975">
        <w:trPr>
          <w:trHeight w:val="647"/>
        </w:trPr>
        <w:tc>
          <w:tcPr>
            <w:tcW w:w="5353" w:type="dxa"/>
            <w:vAlign w:val="center"/>
          </w:tcPr>
          <w:p w:rsidR="00865975" w:rsidRPr="00666BF3" w:rsidRDefault="00865975" w:rsidP="00865975">
            <w:pPr>
              <w:rPr>
                <w:color w:val="C00000"/>
              </w:rPr>
            </w:pPr>
            <w:r w:rsidRPr="00666BF3">
              <w:rPr>
                <w:color w:val="C00000"/>
              </w:rPr>
              <w:t xml:space="preserve">Éolienne </w:t>
            </w:r>
          </w:p>
        </w:tc>
        <w:tc>
          <w:tcPr>
            <w:tcW w:w="3260" w:type="dxa"/>
            <w:vAlign w:val="center"/>
          </w:tcPr>
          <w:p w:rsidR="00865975" w:rsidRPr="00C71902" w:rsidRDefault="00865975" w:rsidP="00865975">
            <w:pPr>
              <w:jc w:val="center"/>
              <w:rPr>
                <w:i/>
                <w:color w:val="FF0000"/>
                <w:u w:val="single"/>
              </w:rPr>
            </w:pPr>
          </w:p>
        </w:tc>
      </w:tr>
      <w:tr w:rsidR="00865975" w:rsidRPr="00666BF3" w:rsidTr="00865975">
        <w:trPr>
          <w:trHeight w:val="647"/>
        </w:trPr>
        <w:tc>
          <w:tcPr>
            <w:tcW w:w="5353" w:type="dxa"/>
            <w:vAlign w:val="center"/>
          </w:tcPr>
          <w:p w:rsidR="00865975" w:rsidRPr="00666BF3" w:rsidRDefault="00865975" w:rsidP="00865975">
            <w:pPr>
              <w:rPr>
                <w:color w:val="C00000"/>
              </w:rPr>
            </w:pPr>
            <w:r w:rsidRPr="00666BF3">
              <w:rPr>
                <w:color w:val="C00000"/>
              </w:rPr>
              <w:t xml:space="preserve">Géothermie </w:t>
            </w:r>
          </w:p>
        </w:tc>
        <w:tc>
          <w:tcPr>
            <w:tcW w:w="3260" w:type="dxa"/>
            <w:vAlign w:val="center"/>
          </w:tcPr>
          <w:p w:rsidR="00865975" w:rsidRPr="00C71902" w:rsidRDefault="00865975" w:rsidP="00865975">
            <w:pPr>
              <w:jc w:val="center"/>
              <w:rPr>
                <w:i/>
                <w:color w:val="FF0000"/>
                <w:u w:val="single"/>
              </w:rPr>
            </w:pPr>
          </w:p>
        </w:tc>
      </w:tr>
      <w:tr w:rsidR="00865975" w:rsidRPr="00666BF3" w:rsidTr="00865975">
        <w:trPr>
          <w:trHeight w:val="647"/>
        </w:trPr>
        <w:tc>
          <w:tcPr>
            <w:tcW w:w="5353" w:type="dxa"/>
            <w:vAlign w:val="center"/>
          </w:tcPr>
          <w:p w:rsidR="00865975" w:rsidRPr="00666BF3" w:rsidRDefault="00865975" w:rsidP="00865975">
            <w:pPr>
              <w:rPr>
                <w:color w:val="C00000"/>
              </w:rPr>
            </w:pPr>
            <w:r w:rsidRPr="00666BF3">
              <w:rPr>
                <w:color w:val="C00000"/>
              </w:rPr>
              <w:t>Combustibles fossiles (charbon, gaz naturel et pétrole)</w:t>
            </w:r>
          </w:p>
        </w:tc>
        <w:tc>
          <w:tcPr>
            <w:tcW w:w="3260" w:type="dxa"/>
            <w:vAlign w:val="center"/>
          </w:tcPr>
          <w:p w:rsidR="00865975" w:rsidRPr="00C71902" w:rsidRDefault="00865975" w:rsidP="00865975">
            <w:pPr>
              <w:jc w:val="center"/>
              <w:rPr>
                <w:b/>
                <w:i/>
                <w:color w:val="FF0000"/>
                <w:u w:val="single"/>
              </w:rPr>
            </w:pPr>
          </w:p>
        </w:tc>
      </w:tr>
      <w:tr w:rsidR="00865975" w:rsidRPr="00666BF3" w:rsidTr="00865975">
        <w:trPr>
          <w:trHeight w:val="647"/>
        </w:trPr>
        <w:tc>
          <w:tcPr>
            <w:tcW w:w="5353" w:type="dxa"/>
            <w:vAlign w:val="center"/>
          </w:tcPr>
          <w:p w:rsidR="00865975" w:rsidRPr="00666BF3" w:rsidRDefault="00865975" w:rsidP="00865975">
            <w:pPr>
              <w:rPr>
                <w:color w:val="C00000"/>
              </w:rPr>
            </w:pPr>
            <w:r w:rsidRPr="00666BF3">
              <w:rPr>
                <w:color w:val="C00000"/>
              </w:rPr>
              <w:t>Biomasse (éthanol, bois, déchets, etc.)</w:t>
            </w:r>
          </w:p>
        </w:tc>
        <w:tc>
          <w:tcPr>
            <w:tcW w:w="3260" w:type="dxa"/>
            <w:vAlign w:val="center"/>
          </w:tcPr>
          <w:p w:rsidR="00865975" w:rsidRPr="00C71902" w:rsidRDefault="00865975" w:rsidP="00865975">
            <w:pPr>
              <w:jc w:val="center"/>
              <w:rPr>
                <w:i/>
                <w:color w:val="FF0000"/>
                <w:u w:val="single"/>
              </w:rPr>
            </w:pPr>
          </w:p>
        </w:tc>
      </w:tr>
      <w:tr w:rsidR="00865975" w:rsidRPr="00666BF3" w:rsidTr="00865975">
        <w:trPr>
          <w:trHeight w:val="647"/>
        </w:trPr>
        <w:tc>
          <w:tcPr>
            <w:tcW w:w="5353" w:type="dxa"/>
            <w:vAlign w:val="center"/>
          </w:tcPr>
          <w:p w:rsidR="00865975" w:rsidRPr="00666BF3" w:rsidRDefault="00865975" w:rsidP="00865975">
            <w:pPr>
              <w:rPr>
                <w:color w:val="C00000"/>
              </w:rPr>
            </w:pPr>
            <w:r w:rsidRPr="00666BF3">
              <w:rPr>
                <w:color w:val="C00000"/>
              </w:rPr>
              <w:t xml:space="preserve">Nucléaire </w:t>
            </w:r>
          </w:p>
        </w:tc>
        <w:tc>
          <w:tcPr>
            <w:tcW w:w="3260" w:type="dxa"/>
            <w:vAlign w:val="center"/>
          </w:tcPr>
          <w:p w:rsidR="00865975" w:rsidRPr="00C71902" w:rsidRDefault="00865975" w:rsidP="00865975">
            <w:pPr>
              <w:jc w:val="center"/>
              <w:rPr>
                <w:i/>
                <w:color w:val="FF0000"/>
                <w:u w:val="single"/>
              </w:rPr>
            </w:pPr>
          </w:p>
        </w:tc>
      </w:tr>
      <w:tr w:rsidR="00865975" w:rsidRPr="00666BF3" w:rsidTr="00865975">
        <w:trPr>
          <w:trHeight w:val="647"/>
        </w:trPr>
        <w:tc>
          <w:tcPr>
            <w:tcW w:w="5353" w:type="dxa"/>
            <w:vAlign w:val="center"/>
          </w:tcPr>
          <w:p w:rsidR="00865975" w:rsidRPr="00666BF3" w:rsidRDefault="00865975" w:rsidP="00865975">
            <w:pPr>
              <w:rPr>
                <w:color w:val="C00000"/>
              </w:rPr>
            </w:pPr>
            <w:r w:rsidRPr="00666BF3">
              <w:rPr>
                <w:color w:val="C00000"/>
              </w:rPr>
              <w:t>Solaire</w:t>
            </w:r>
          </w:p>
        </w:tc>
        <w:tc>
          <w:tcPr>
            <w:tcW w:w="3260" w:type="dxa"/>
            <w:vAlign w:val="center"/>
          </w:tcPr>
          <w:p w:rsidR="00865975" w:rsidRPr="00C71902" w:rsidRDefault="00865975" w:rsidP="00865975">
            <w:pPr>
              <w:jc w:val="center"/>
              <w:rPr>
                <w:i/>
                <w:color w:val="FF0000"/>
                <w:u w:val="single"/>
              </w:rPr>
            </w:pPr>
          </w:p>
        </w:tc>
      </w:tr>
    </w:tbl>
    <w:p w:rsidR="00865975" w:rsidRDefault="00865975" w:rsidP="00865975">
      <w:pPr>
        <w:pStyle w:val="Paragraphedeliste"/>
        <w:spacing w:after="0" w:line="240" w:lineRule="auto"/>
        <w:ind w:left="0"/>
      </w:pPr>
    </w:p>
    <w:p w:rsidR="00865975" w:rsidRDefault="00865975" w:rsidP="00865975">
      <w:pPr>
        <w:pStyle w:val="Paragraphedeliste"/>
        <w:spacing w:after="0" w:line="240" w:lineRule="auto"/>
        <w:ind w:left="0"/>
      </w:pPr>
      <w:r>
        <w:t xml:space="preserve">Comme vous avez pu le constater, la combustion de ressources fossiles est de loin ce qui est le plus utilisé dans le monde. </w:t>
      </w:r>
    </w:p>
    <w:p w:rsidR="00865975" w:rsidRDefault="00865975" w:rsidP="00865975">
      <w:pPr>
        <w:pStyle w:val="Paragraphedeliste"/>
        <w:spacing w:after="0" w:line="240" w:lineRule="auto"/>
        <w:ind w:left="0"/>
      </w:pPr>
    </w:p>
    <w:p w:rsidR="00865975" w:rsidRDefault="00865975" w:rsidP="00865975">
      <w:pPr>
        <w:pStyle w:val="Paragraphedeliste"/>
        <w:spacing w:after="0" w:line="240" w:lineRule="auto"/>
        <w:ind w:left="0"/>
      </w:pPr>
      <w:r>
        <w:t xml:space="preserve">Malheureusement, toutes ces ressources fossiles sont à l'origine d'émissions de gaz à effet de serre. Elles contribuent donc aux changements climatiques, en plus d'être des ressources non renouvelables. </w:t>
      </w:r>
    </w:p>
    <w:p w:rsidR="00865975" w:rsidRDefault="00865975" w:rsidP="00865975">
      <w:pPr>
        <w:pStyle w:val="Paragraphedeliste"/>
        <w:spacing w:after="0" w:line="240" w:lineRule="auto"/>
        <w:ind w:left="0"/>
      </w:pPr>
    </w:p>
    <w:p w:rsidR="00865975" w:rsidRDefault="00865975" w:rsidP="00865975">
      <w:pPr>
        <w:pStyle w:val="Paragraphedeliste"/>
        <w:spacing w:after="0" w:line="240" w:lineRule="auto"/>
        <w:ind w:left="0"/>
      </w:pPr>
      <w:r>
        <w:t>Il y a des alternatives, voyons ça de plus près!</w:t>
      </w:r>
    </w:p>
    <w:p w:rsidR="00865975" w:rsidRDefault="00865975" w:rsidP="00865975">
      <w:pPr>
        <w:pStyle w:val="Paragraphedeliste"/>
        <w:spacing w:after="0" w:line="240" w:lineRule="auto"/>
        <w:ind w:left="0"/>
        <w:rPr>
          <w:b/>
          <w:sz w:val="28"/>
          <w:szCs w:val="28"/>
        </w:rPr>
      </w:pPr>
      <w:r>
        <w:rPr>
          <w:b/>
          <w:sz w:val="28"/>
          <w:szCs w:val="28"/>
        </w:rPr>
        <w:br w:type="page"/>
      </w:r>
    </w:p>
    <w:p w:rsidR="00865975" w:rsidRDefault="00865975" w:rsidP="00865975">
      <w:pPr>
        <w:pStyle w:val="Paragraphedeliste"/>
        <w:spacing w:after="0" w:line="240" w:lineRule="auto"/>
        <w:ind w:left="0"/>
        <w:rPr>
          <w:b/>
          <w:sz w:val="28"/>
          <w:szCs w:val="28"/>
        </w:rPr>
      </w:pPr>
      <w:r w:rsidRPr="00D36F98">
        <w:rPr>
          <w:b/>
          <w:sz w:val="28"/>
          <w:szCs w:val="28"/>
        </w:rPr>
        <w:lastRenderedPageBreak/>
        <w:t>Tâche 2 : Rechercher les avantages et les inconvénients des diverses ressources énergétique</w:t>
      </w:r>
      <w:r>
        <w:rPr>
          <w:b/>
          <w:sz w:val="28"/>
          <w:szCs w:val="28"/>
        </w:rPr>
        <w:t>s</w:t>
      </w:r>
    </w:p>
    <w:p w:rsidR="00865975" w:rsidRDefault="00865975" w:rsidP="00865975">
      <w:pPr>
        <w:pStyle w:val="Paragraphedeliste"/>
        <w:spacing w:after="0" w:line="240" w:lineRule="auto"/>
        <w:ind w:left="0"/>
        <w:rPr>
          <w:b/>
          <w:sz w:val="28"/>
          <w:szCs w:val="28"/>
        </w:rPr>
      </w:pPr>
    </w:p>
    <w:p w:rsidR="00865975" w:rsidRPr="00736B1E" w:rsidRDefault="00865975" w:rsidP="00865975">
      <w:pPr>
        <w:pStyle w:val="Paragraphedeliste"/>
        <w:spacing w:after="0" w:line="240" w:lineRule="auto"/>
        <w:ind w:left="0"/>
        <w:jc w:val="center"/>
        <w:rPr>
          <w:b/>
        </w:rPr>
      </w:pPr>
      <w:r>
        <w:rPr>
          <w:b/>
        </w:rPr>
        <w:t>Parc éolien</w:t>
      </w:r>
    </w:p>
    <w:p w:rsidR="00865975" w:rsidRDefault="00865975" w:rsidP="00865975">
      <w:pPr>
        <w:pStyle w:val="Paragraphedeliste"/>
        <w:spacing w:after="0" w:line="240" w:lineRule="auto"/>
        <w:ind w:left="0"/>
        <w:jc w:val="center"/>
        <w:rPr>
          <w:b/>
          <w:color w:val="00823B"/>
          <w:sz w:val="28"/>
          <w:szCs w:val="28"/>
        </w:rPr>
      </w:pPr>
      <w:r w:rsidRPr="00D36F98">
        <w:rPr>
          <w:b/>
          <w:noProof/>
          <w:color w:val="00823B"/>
          <w:sz w:val="28"/>
          <w:szCs w:val="28"/>
          <w:lang w:eastAsia="fr-CA"/>
        </w:rPr>
        <w:drawing>
          <wp:inline distT="0" distB="0" distL="0" distR="0" wp14:anchorId="246B8E89" wp14:editId="4D47EF5E">
            <wp:extent cx="3890010" cy="2595026"/>
            <wp:effectExtent l="19050" t="0" r="0" b="0"/>
            <wp:docPr id="1389" name="Image 4" descr="Les éoliennes pour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éoliennes pour Power"/>
                    <pic:cNvPicPr>
                      <a:picLocks noChangeAspect="1" noChangeArrowheads="1"/>
                    </pic:cNvPicPr>
                  </pic:nvPicPr>
                  <pic:blipFill>
                    <a:blip r:embed="rId164" cstate="print"/>
                    <a:srcRect/>
                    <a:stretch>
                      <a:fillRect/>
                    </a:stretch>
                  </pic:blipFill>
                  <pic:spPr bwMode="auto">
                    <a:xfrm>
                      <a:off x="0" y="0"/>
                      <a:ext cx="3892539" cy="2596713"/>
                    </a:xfrm>
                    <a:prstGeom prst="rect">
                      <a:avLst/>
                    </a:prstGeom>
                    <a:noFill/>
                    <a:ln w="9525">
                      <a:noFill/>
                      <a:miter lim="800000"/>
                      <a:headEnd/>
                      <a:tailEnd/>
                    </a:ln>
                  </pic:spPr>
                </pic:pic>
              </a:graphicData>
            </a:graphic>
          </wp:inline>
        </w:drawing>
      </w:r>
    </w:p>
    <w:p w:rsidR="00865975" w:rsidRPr="00D36F98" w:rsidRDefault="00865975" w:rsidP="00865975">
      <w:pPr>
        <w:pStyle w:val="Paragraphedeliste"/>
        <w:spacing w:after="0" w:line="240" w:lineRule="auto"/>
        <w:ind w:left="0"/>
        <w:jc w:val="center"/>
        <w:rPr>
          <w:color w:val="00823B"/>
          <w:sz w:val="20"/>
          <w:szCs w:val="20"/>
        </w:rPr>
      </w:pPr>
      <w:r>
        <w:rPr>
          <w:sz w:val="20"/>
          <w:szCs w:val="20"/>
        </w:rPr>
        <w:t xml:space="preserve">Source : </w:t>
      </w:r>
      <w:hyperlink r:id="rId165" w:history="1">
        <w:proofErr w:type="spellStart"/>
        <w:r w:rsidRPr="00D36F98">
          <w:rPr>
            <w:rStyle w:val="Lienhypertexte"/>
            <w:sz w:val="20"/>
            <w:szCs w:val="20"/>
          </w:rPr>
          <w:t>Circe</w:t>
        </w:r>
        <w:proofErr w:type="spellEnd"/>
        <w:r w:rsidRPr="00D36F98">
          <w:rPr>
            <w:rStyle w:val="Lienhypertexte"/>
            <w:sz w:val="20"/>
            <w:szCs w:val="20"/>
          </w:rPr>
          <w:t> </w:t>
        </w:r>
        <w:proofErr w:type="spellStart"/>
        <w:r w:rsidRPr="00D36F98">
          <w:rPr>
            <w:rStyle w:val="Lienhypertexte"/>
            <w:sz w:val="20"/>
            <w:szCs w:val="20"/>
          </w:rPr>
          <w:t>Denyer</w:t>
        </w:r>
        <w:proofErr w:type="spellEnd"/>
      </w:hyperlink>
    </w:p>
    <w:p w:rsidR="00865975" w:rsidRDefault="00865975" w:rsidP="00865975">
      <w:pPr>
        <w:pStyle w:val="Paragraphedeliste"/>
        <w:spacing w:after="0" w:line="240" w:lineRule="auto"/>
        <w:ind w:left="227"/>
        <w:rPr>
          <w:color w:val="00823B"/>
        </w:rPr>
      </w:pPr>
    </w:p>
    <w:p w:rsidR="00865975" w:rsidRDefault="00865975" w:rsidP="00865975">
      <w:pPr>
        <w:pStyle w:val="Paragraphedeliste"/>
        <w:spacing w:after="0" w:line="240" w:lineRule="auto"/>
        <w:ind w:left="0"/>
      </w:pPr>
      <w:r>
        <w:t xml:space="preserve">Vous savez déjà qu'il existe plusieurs ressources alternatives pour produire de l'énergie. Souvent, on en qualifie certaines </w:t>
      </w:r>
      <w:r>
        <w:rPr>
          <w:i/>
        </w:rPr>
        <w:t>d'é</w:t>
      </w:r>
      <w:r w:rsidRPr="00736B1E">
        <w:rPr>
          <w:i/>
        </w:rPr>
        <w:t>nergie propre</w:t>
      </w:r>
      <w:r>
        <w:t xml:space="preserve">. Mais qu'en est-il vraiment? </w:t>
      </w:r>
    </w:p>
    <w:p w:rsidR="00865975" w:rsidRDefault="00865975" w:rsidP="00865975">
      <w:pPr>
        <w:pStyle w:val="Paragraphedeliste"/>
        <w:spacing w:after="0" w:line="240" w:lineRule="auto"/>
        <w:ind w:left="0"/>
      </w:pPr>
    </w:p>
    <w:p w:rsidR="00865975" w:rsidRDefault="00865975" w:rsidP="00865975">
      <w:pPr>
        <w:pStyle w:val="Paragraphedeliste"/>
        <w:spacing w:after="0" w:line="240" w:lineRule="auto"/>
        <w:ind w:left="0"/>
      </w:pPr>
      <w:r w:rsidRPr="00D36F98">
        <w:t xml:space="preserve">Faites une recherche sur les avantages et les inconvénients des diverses ressources </w:t>
      </w:r>
      <w:r>
        <w:t>énergétiques et complétez le tableau de la question 10. Pour vous aider dans cette recherche, on vous suggère de chercher séparément pour chaque ressource</w:t>
      </w:r>
      <w:r w:rsidRPr="00D36F98">
        <w:t xml:space="preserve">. </w:t>
      </w:r>
    </w:p>
    <w:p w:rsidR="00865975" w:rsidRDefault="00865975" w:rsidP="00865975">
      <w:pPr>
        <w:pStyle w:val="Paragraphedeliste"/>
        <w:spacing w:after="0" w:line="240" w:lineRule="auto"/>
        <w:ind w:left="0"/>
      </w:pPr>
    </w:p>
    <w:p w:rsidR="00865975" w:rsidRDefault="00865975" w:rsidP="00865975">
      <w:pPr>
        <w:pStyle w:val="Paragraphedeliste"/>
        <w:spacing w:after="0" w:line="240" w:lineRule="auto"/>
        <w:ind w:left="0"/>
      </w:pPr>
      <w:r>
        <w:t xml:space="preserve">Par exemple, pour connaître les avantages et les inconvénients de l'énergie solaire, écrivez dans un moteur de recherche </w:t>
      </w:r>
      <w:r w:rsidRPr="00736B1E">
        <w:rPr>
          <w:i/>
        </w:rPr>
        <w:t>Avantages et inconvénients de l'énergie solaire</w:t>
      </w:r>
      <w:r>
        <w:t xml:space="preserve"> ou </w:t>
      </w:r>
      <w:r w:rsidRPr="00736B1E">
        <w:rPr>
          <w:i/>
        </w:rPr>
        <w:t>Énergie solaire, avantages et inconvénients</w:t>
      </w:r>
      <w:r>
        <w:t xml:space="preserve"> ou toute autre variante du genre. </w:t>
      </w:r>
    </w:p>
    <w:p w:rsidR="00865975" w:rsidRPr="000776FD" w:rsidRDefault="00865975" w:rsidP="00865975">
      <w:pPr>
        <w:pStyle w:val="Paragraphedeliste"/>
        <w:rPr>
          <w:color w:val="00823B"/>
        </w:rPr>
      </w:pPr>
    </w:p>
    <w:p w:rsidR="00865975" w:rsidRDefault="00865975" w:rsidP="00865975">
      <w:pPr>
        <w:pStyle w:val="Paragraphedeliste"/>
        <w:spacing w:after="0" w:line="240" w:lineRule="auto"/>
        <w:ind w:left="0"/>
        <w:rPr>
          <w:b/>
        </w:rPr>
        <w:sectPr w:rsidR="00865975" w:rsidSect="004D2052">
          <w:pgSz w:w="12240" w:h="15840"/>
          <w:pgMar w:top="1440" w:right="1800" w:bottom="1440" w:left="1800" w:header="708" w:footer="708" w:gutter="0"/>
          <w:pgNumType w:start="135"/>
          <w:cols w:space="708"/>
          <w:docGrid w:linePitch="360"/>
        </w:sectPr>
      </w:pPr>
    </w:p>
    <w:p w:rsidR="00865975" w:rsidRDefault="00865975" w:rsidP="00865975">
      <w:pPr>
        <w:pStyle w:val="Paragraphedeliste"/>
        <w:spacing w:after="0" w:line="240" w:lineRule="auto"/>
        <w:ind w:left="0"/>
        <w:rPr>
          <w:b/>
        </w:rPr>
      </w:pPr>
    </w:p>
    <w:p w:rsidR="00865975" w:rsidRPr="00CB66C6" w:rsidRDefault="00865975" w:rsidP="00865975">
      <w:pPr>
        <w:pStyle w:val="Paragraphedeliste"/>
        <w:spacing w:after="0" w:line="240" w:lineRule="auto"/>
        <w:ind w:left="0"/>
        <w:rPr>
          <w:b/>
        </w:rPr>
      </w:pPr>
      <w:r w:rsidRPr="00CB66C6">
        <w:rPr>
          <w:b/>
        </w:rPr>
        <w:t xml:space="preserve">N.B. </w:t>
      </w:r>
      <w:r>
        <w:rPr>
          <w:b/>
        </w:rPr>
        <w:t xml:space="preserve">Lorsque vous faites une recherche, il est important de bien choisir des références crédibles et reconnues. </w:t>
      </w:r>
      <w:r w:rsidRPr="00CB66C6">
        <w:rPr>
          <w:b/>
        </w:rPr>
        <w:t>Assure</w:t>
      </w:r>
      <w:r>
        <w:rPr>
          <w:b/>
        </w:rPr>
        <w:t>z</w:t>
      </w:r>
      <w:r w:rsidRPr="00CB66C6">
        <w:rPr>
          <w:b/>
        </w:rPr>
        <w:t>-vous</w:t>
      </w:r>
      <w:r>
        <w:rPr>
          <w:b/>
        </w:rPr>
        <w:t xml:space="preserve"> de la véracité des informations</w:t>
      </w:r>
      <w:r w:rsidRPr="00CB66C6">
        <w:rPr>
          <w:b/>
        </w:rPr>
        <w:t xml:space="preserve"> </w:t>
      </w:r>
      <w:r>
        <w:rPr>
          <w:b/>
        </w:rPr>
        <w:t xml:space="preserve">en consultant au moins 2 sources diverses qui n'ont pas de liens entre elles.  </w:t>
      </w:r>
    </w:p>
    <w:p w:rsidR="00865975" w:rsidRDefault="00865975" w:rsidP="00865975">
      <w:pPr>
        <w:pStyle w:val="Paragraphedeliste"/>
        <w:ind w:left="0"/>
      </w:pPr>
      <w:r>
        <w:rPr>
          <w:noProof/>
          <w:lang w:eastAsia="fr-CA"/>
        </w:rPr>
        <w:lastRenderedPageBreak/>
        <w:drawing>
          <wp:inline distT="0" distB="0" distL="0" distR="0" wp14:anchorId="1E351784" wp14:editId="75D3DCCB">
            <wp:extent cx="1455302" cy="1726500"/>
            <wp:effectExtent l="19050" t="0" r="0" b="0"/>
            <wp:docPr id="1390" name="Image 1" descr="https://pixabay.com/static/uploads/photo/2014/04/03/09/57/detective-3094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abay.com/static/uploads/photo/2014/04/03/09/57/detective-309445_960_720.png"/>
                    <pic:cNvPicPr>
                      <a:picLocks noChangeAspect="1" noChangeArrowheads="1"/>
                    </pic:cNvPicPr>
                  </pic:nvPicPr>
                  <pic:blipFill>
                    <a:blip r:embed="rId166" cstate="print"/>
                    <a:srcRect/>
                    <a:stretch>
                      <a:fillRect/>
                    </a:stretch>
                  </pic:blipFill>
                  <pic:spPr bwMode="auto">
                    <a:xfrm>
                      <a:off x="0" y="0"/>
                      <a:ext cx="1459335" cy="1731284"/>
                    </a:xfrm>
                    <a:prstGeom prst="rect">
                      <a:avLst/>
                    </a:prstGeom>
                    <a:noFill/>
                    <a:ln w="9525">
                      <a:noFill/>
                      <a:miter lim="800000"/>
                      <a:headEnd/>
                      <a:tailEnd/>
                    </a:ln>
                  </pic:spPr>
                </pic:pic>
              </a:graphicData>
            </a:graphic>
          </wp:inline>
        </w:drawing>
      </w:r>
    </w:p>
    <w:p w:rsidR="00865975" w:rsidRPr="005430C6" w:rsidRDefault="00865975" w:rsidP="00865975">
      <w:pPr>
        <w:pStyle w:val="Paragraphedeliste"/>
        <w:ind w:left="0"/>
        <w:rPr>
          <w:sz w:val="20"/>
          <w:szCs w:val="20"/>
        </w:rPr>
        <w:sectPr w:rsidR="00865975" w:rsidRPr="005430C6" w:rsidSect="00865975">
          <w:type w:val="continuous"/>
          <w:pgSz w:w="12240" w:h="15840"/>
          <w:pgMar w:top="1440" w:right="1800" w:bottom="1440" w:left="1800" w:header="708" w:footer="708" w:gutter="0"/>
          <w:cols w:num="2" w:space="708"/>
          <w:docGrid w:linePitch="360"/>
        </w:sectPr>
      </w:pPr>
      <w:r>
        <w:rPr>
          <w:sz w:val="20"/>
          <w:szCs w:val="20"/>
        </w:rPr>
        <w:t>Source : pixabay.com</w:t>
      </w:r>
    </w:p>
    <w:p w:rsidR="00865975" w:rsidRPr="00666BF3" w:rsidRDefault="00865975" w:rsidP="00865975">
      <w:pPr>
        <w:pStyle w:val="Paragraphedeliste"/>
        <w:ind w:left="0"/>
        <w:rPr>
          <w:color w:val="C00000"/>
        </w:rPr>
      </w:pPr>
      <w:r>
        <w:rPr>
          <w:b/>
          <w:color w:val="C00000"/>
        </w:rPr>
        <w:lastRenderedPageBreak/>
        <w:t>Q10</w:t>
      </w:r>
      <w:r w:rsidRPr="00666BF3">
        <w:rPr>
          <w:b/>
          <w:color w:val="C00000"/>
        </w:rPr>
        <w:t xml:space="preserve">. </w:t>
      </w:r>
      <w:r w:rsidRPr="00666BF3">
        <w:rPr>
          <w:color w:val="C00000"/>
        </w:rPr>
        <w:t xml:space="preserve">Remplissez le tableau qui suit en mentionnant au moins 2 avantages et </w:t>
      </w:r>
      <w:r>
        <w:rPr>
          <w:color w:val="C00000"/>
        </w:rPr>
        <w:t xml:space="preserve">2 </w:t>
      </w:r>
      <w:r w:rsidRPr="00666BF3">
        <w:rPr>
          <w:color w:val="C00000"/>
        </w:rPr>
        <w:t xml:space="preserve">inconvénients pour chaque ressource énergétique. </w:t>
      </w:r>
    </w:p>
    <w:p w:rsidR="00865975" w:rsidRPr="00666BF3" w:rsidRDefault="00865975" w:rsidP="00865975">
      <w:pPr>
        <w:pStyle w:val="Paragraphedeliste"/>
        <w:spacing w:after="0" w:line="240" w:lineRule="auto"/>
        <w:ind w:left="0"/>
        <w:rPr>
          <w:color w:val="C00000"/>
        </w:rPr>
      </w:pPr>
    </w:p>
    <w:tbl>
      <w:tblPr>
        <w:tblStyle w:val="Grilledutableau"/>
        <w:tblW w:w="0" w:type="auto"/>
        <w:tblLayout w:type="fixed"/>
        <w:tblLook w:val="04A0" w:firstRow="1" w:lastRow="0" w:firstColumn="1" w:lastColumn="0" w:noHBand="0" w:noVBand="1"/>
      </w:tblPr>
      <w:tblGrid>
        <w:gridCol w:w="1907"/>
        <w:gridCol w:w="3304"/>
        <w:gridCol w:w="3402"/>
      </w:tblGrid>
      <w:tr w:rsidR="00865975" w:rsidRPr="00666BF3" w:rsidTr="00865975">
        <w:trPr>
          <w:trHeight w:val="655"/>
        </w:trPr>
        <w:tc>
          <w:tcPr>
            <w:tcW w:w="1907" w:type="dxa"/>
            <w:shd w:val="clear" w:color="auto" w:fill="D9D9D9" w:themeFill="background1" w:themeFillShade="D9"/>
            <w:vAlign w:val="center"/>
          </w:tcPr>
          <w:p w:rsidR="00865975" w:rsidRPr="00666BF3" w:rsidRDefault="00865975" w:rsidP="00865975">
            <w:pPr>
              <w:jc w:val="center"/>
              <w:rPr>
                <w:b/>
                <w:color w:val="C00000"/>
              </w:rPr>
            </w:pPr>
            <w:r w:rsidRPr="00666BF3">
              <w:rPr>
                <w:b/>
                <w:color w:val="C00000"/>
              </w:rPr>
              <w:t>Ressources énergétiques</w:t>
            </w:r>
          </w:p>
        </w:tc>
        <w:tc>
          <w:tcPr>
            <w:tcW w:w="3304" w:type="dxa"/>
            <w:shd w:val="clear" w:color="auto" w:fill="D9D9D9" w:themeFill="background1" w:themeFillShade="D9"/>
            <w:vAlign w:val="center"/>
          </w:tcPr>
          <w:p w:rsidR="00865975" w:rsidRPr="00666BF3" w:rsidRDefault="00865975" w:rsidP="00865975">
            <w:pPr>
              <w:jc w:val="center"/>
              <w:rPr>
                <w:b/>
                <w:color w:val="C00000"/>
              </w:rPr>
            </w:pPr>
            <w:r w:rsidRPr="00666BF3">
              <w:rPr>
                <w:b/>
                <w:color w:val="C00000"/>
              </w:rPr>
              <w:t>Avantages</w:t>
            </w:r>
          </w:p>
        </w:tc>
        <w:tc>
          <w:tcPr>
            <w:tcW w:w="3402" w:type="dxa"/>
            <w:shd w:val="clear" w:color="auto" w:fill="D9D9D9" w:themeFill="background1" w:themeFillShade="D9"/>
            <w:vAlign w:val="center"/>
          </w:tcPr>
          <w:p w:rsidR="00865975" w:rsidRPr="00666BF3" w:rsidRDefault="00865975" w:rsidP="00865975">
            <w:pPr>
              <w:jc w:val="center"/>
              <w:rPr>
                <w:b/>
                <w:color w:val="C00000"/>
              </w:rPr>
            </w:pPr>
            <w:r w:rsidRPr="00666BF3">
              <w:rPr>
                <w:b/>
                <w:color w:val="C00000"/>
              </w:rPr>
              <w:t>Inconvénients</w:t>
            </w:r>
          </w:p>
        </w:tc>
      </w:tr>
      <w:tr w:rsidR="00865975" w:rsidRPr="00666BF3" w:rsidTr="00865975">
        <w:trPr>
          <w:trHeight w:val="647"/>
        </w:trPr>
        <w:tc>
          <w:tcPr>
            <w:tcW w:w="1907" w:type="dxa"/>
            <w:vAlign w:val="center"/>
          </w:tcPr>
          <w:p w:rsidR="00865975" w:rsidRPr="00666BF3" w:rsidRDefault="00865975" w:rsidP="00865975">
            <w:pPr>
              <w:rPr>
                <w:color w:val="C00000"/>
              </w:rPr>
            </w:pPr>
            <w:r w:rsidRPr="00666BF3">
              <w:rPr>
                <w:color w:val="C00000"/>
              </w:rPr>
              <w:t xml:space="preserve">Hydroélectricité </w:t>
            </w:r>
          </w:p>
        </w:tc>
        <w:tc>
          <w:tcPr>
            <w:tcW w:w="3304" w:type="dxa"/>
          </w:tcPr>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Pr="00666BF3" w:rsidRDefault="00865975" w:rsidP="00865975">
            <w:pPr>
              <w:rPr>
                <w:color w:val="C00000"/>
              </w:rPr>
            </w:pPr>
          </w:p>
        </w:tc>
        <w:tc>
          <w:tcPr>
            <w:tcW w:w="3402" w:type="dxa"/>
          </w:tcPr>
          <w:p w:rsidR="00865975" w:rsidRPr="00666BF3" w:rsidRDefault="00865975" w:rsidP="00865975">
            <w:pPr>
              <w:rPr>
                <w:color w:val="C00000"/>
              </w:rPr>
            </w:pPr>
          </w:p>
        </w:tc>
      </w:tr>
      <w:tr w:rsidR="00865975" w:rsidRPr="00666BF3" w:rsidTr="00865975">
        <w:trPr>
          <w:trHeight w:val="647"/>
        </w:trPr>
        <w:tc>
          <w:tcPr>
            <w:tcW w:w="1907" w:type="dxa"/>
            <w:vAlign w:val="center"/>
          </w:tcPr>
          <w:p w:rsidR="00865975" w:rsidRPr="00666BF3" w:rsidRDefault="00865975" w:rsidP="00865975">
            <w:pPr>
              <w:rPr>
                <w:color w:val="C00000"/>
              </w:rPr>
            </w:pPr>
            <w:r w:rsidRPr="00666BF3">
              <w:rPr>
                <w:color w:val="C00000"/>
              </w:rPr>
              <w:t xml:space="preserve">Hydrolienne </w:t>
            </w:r>
          </w:p>
        </w:tc>
        <w:tc>
          <w:tcPr>
            <w:tcW w:w="3304" w:type="dxa"/>
          </w:tcPr>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Pr="00666BF3" w:rsidRDefault="00865975" w:rsidP="00865975">
            <w:pPr>
              <w:rPr>
                <w:color w:val="C00000"/>
              </w:rPr>
            </w:pPr>
          </w:p>
        </w:tc>
        <w:tc>
          <w:tcPr>
            <w:tcW w:w="3402" w:type="dxa"/>
          </w:tcPr>
          <w:p w:rsidR="00865975" w:rsidRPr="00666BF3" w:rsidRDefault="00865975" w:rsidP="00865975">
            <w:pPr>
              <w:rPr>
                <w:color w:val="C00000"/>
              </w:rPr>
            </w:pPr>
          </w:p>
        </w:tc>
      </w:tr>
      <w:tr w:rsidR="00865975" w:rsidRPr="00666BF3" w:rsidTr="00865975">
        <w:trPr>
          <w:trHeight w:val="647"/>
        </w:trPr>
        <w:tc>
          <w:tcPr>
            <w:tcW w:w="1907" w:type="dxa"/>
            <w:vAlign w:val="center"/>
          </w:tcPr>
          <w:p w:rsidR="00865975" w:rsidRPr="00666BF3" w:rsidRDefault="00865975" w:rsidP="00865975">
            <w:pPr>
              <w:rPr>
                <w:color w:val="C00000"/>
              </w:rPr>
            </w:pPr>
            <w:r w:rsidRPr="00666BF3">
              <w:rPr>
                <w:color w:val="C00000"/>
              </w:rPr>
              <w:t xml:space="preserve">Énergie marémotrice </w:t>
            </w:r>
          </w:p>
        </w:tc>
        <w:tc>
          <w:tcPr>
            <w:tcW w:w="3304" w:type="dxa"/>
          </w:tcPr>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Pr="00666BF3" w:rsidRDefault="00865975" w:rsidP="00865975">
            <w:pPr>
              <w:rPr>
                <w:color w:val="C00000"/>
              </w:rPr>
            </w:pPr>
          </w:p>
        </w:tc>
        <w:tc>
          <w:tcPr>
            <w:tcW w:w="3402" w:type="dxa"/>
          </w:tcPr>
          <w:p w:rsidR="00865975" w:rsidRPr="00666BF3" w:rsidRDefault="00865975" w:rsidP="00865975">
            <w:pPr>
              <w:rPr>
                <w:color w:val="C00000"/>
              </w:rPr>
            </w:pPr>
          </w:p>
        </w:tc>
      </w:tr>
      <w:tr w:rsidR="00865975" w:rsidRPr="00666BF3" w:rsidTr="00865975">
        <w:trPr>
          <w:trHeight w:val="647"/>
        </w:trPr>
        <w:tc>
          <w:tcPr>
            <w:tcW w:w="1907" w:type="dxa"/>
            <w:vAlign w:val="center"/>
          </w:tcPr>
          <w:p w:rsidR="00865975" w:rsidRPr="00666BF3" w:rsidRDefault="00865975" w:rsidP="00865975">
            <w:pPr>
              <w:rPr>
                <w:color w:val="C00000"/>
              </w:rPr>
            </w:pPr>
            <w:r w:rsidRPr="00666BF3">
              <w:rPr>
                <w:color w:val="C00000"/>
              </w:rPr>
              <w:t xml:space="preserve">Éolienne </w:t>
            </w:r>
          </w:p>
        </w:tc>
        <w:tc>
          <w:tcPr>
            <w:tcW w:w="3304" w:type="dxa"/>
          </w:tcPr>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Pr="00666BF3" w:rsidRDefault="00865975" w:rsidP="00865975">
            <w:pPr>
              <w:rPr>
                <w:color w:val="C00000"/>
              </w:rPr>
            </w:pPr>
          </w:p>
        </w:tc>
        <w:tc>
          <w:tcPr>
            <w:tcW w:w="3402" w:type="dxa"/>
          </w:tcPr>
          <w:p w:rsidR="00865975" w:rsidRPr="00666BF3" w:rsidRDefault="00865975" w:rsidP="00865975">
            <w:pPr>
              <w:rPr>
                <w:color w:val="C00000"/>
              </w:rPr>
            </w:pPr>
          </w:p>
        </w:tc>
      </w:tr>
      <w:tr w:rsidR="00865975" w:rsidRPr="00666BF3" w:rsidTr="00865975">
        <w:trPr>
          <w:trHeight w:val="647"/>
        </w:trPr>
        <w:tc>
          <w:tcPr>
            <w:tcW w:w="1907" w:type="dxa"/>
            <w:vAlign w:val="center"/>
          </w:tcPr>
          <w:p w:rsidR="00865975" w:rsidRPr="00666BF3" w:rsidRDefault="00865975" w:rsidP="00865975">
            <w:pPr>
              <w:rPr>
                <w:color w:val="C00000"/>
              </w:rPr>
            </w:pPr>
            <w:r w:rsidRPr="00666BF3">
              <w:rPr>
                <w:color w:val="C00000"/>
              </w:rPr>
              <w:t xml:space="preserve">Géothermie </w:t>
            </w:r>
          </w:p>
        </w:tc>
        <w:tc>
          <w:tcPr>
            <w:tcW w:w="3304" w:type="dxa"/>
          </w:tcPr>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Pr="00666BF3" w:rsidRDefault="00865975" w:rsidP="00865975">
            <w:pPr>
              <w:rPr>
                <w:color w:val="C00000"/>
              </w:rPr>
            </w:pPr>
          </w:p>
        </w:tc>
        <w:tc>
          <w:tcPr>
            <w:tcW w:w="3402" w:type="dxa"/>
          </w:tcPr>
          <w:p w:rsidR="00865975" w:rsidRPr="00666BF3" w:rsidRDefault="00865975" w:rsidP="00865975">
            <w:pPr>
              <w:rPr>
                <w:color w:val="C00000"/>
              </w:rPr>
            </w:pPr>
          </w:p>
        </w:tc>
      </w:tr>
      <w:tr w:rsidR="00865975" w:rsidRPr="00666BF3" w:rsidTr="00865975">
        <w:trPr>
          <w:trHeight w:val="647"/>
        </w:trPr>
        <w:tc>
          <w:tcPr>
            <w:tcW w:w="1907" w:type="dxa"/>
            <w:vAlign w:val="center"/>
          </w:tcPr>
          <w:p w:rsidR="00865975" w:rsidRPr="00666BF3" w:rsidRDefault="00865975" w:rsidP="00865975">
            <w:pPr>
              <w:rPr>
                <w:color w:val="C00000"/>
              </w:rPr>
            </w:pPr>
            <w:r w:rsidRPr="00666BF3">
              <w:rPr>
                <w:color w:val="C00000"/>
              </w:rPr>
              <w:lastRenderedPageBreak/>
              <w:t>Combustibles fossiles (charbon, gaz naturel et pétrole)</w:t>
            </w:r>
          </w:p>
        </w:tc>
        <w:tc>
          <w:tcPr>
            <w:tcW w:w="3304" w:type="dxa"/>
          </w:tcPr>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Pr="00666BF3" w:rsidRDefault="00865975" w:rsidP="00865975">
            <w:pPr>
              <w:rPr>
                <w:color w:val="C00000"/>
              </w:rPr>
            </w:pPr>
          </w:p>
        </w:tc>
        <w:tc>
          <w:tcPr>
            <w:tcW w:w="3402" w:type="dxa"/>
          </w:tcPr>
          <w:p w:rsidR="00865975" w:rsidRPr="00666BF3" w:rsidRDefault="00865975" w:rsidP="00865975">
            <w:pPr>
              <w:rPr>
                <w:color w:val="C00000"/>
              </w:rPr>
            </w:pPr>
          </w:p>
        </w:tc>
      </w:tr>
      <w:tr w:rsidR="00865975" w:rsidRPr="00666BF3" w:rsidTr="00865975">
        <w:trPr>
          <w:trHeight w:val="647"/>
        </w:trPr>
        <w:tc>
          <w:tcPr>
            <w:tcW w:w="1907" w:type="dxa"/>
            <w:vAlign w:val="center"/>
          </w:tcPr>
          <w:p w:rsidR="00865975" w:rsidRPr="00666BF3" w:rsidRDefault="00865975" w:rsidP="00865975">
            <w:pPr>
              <w:rPr>
                <w:color w:val="C00000"/>
              </w:rPr>
            </w:pPr>
            <w:r w:rsidRPr="00666BF3">
              <w:rPr>
                <w:color w:val="C00000"/>
              </w:rPr>
              <w:t>Biomasse (éthanol, bois, déchets, etc.)</w:t>
            </w:r>
          </w:p>
        </w:tc>
        <w:tc>
          <w:tcPr>
            <w:tcW w:w="3304" w:type="dxa"/>
          </w:tcPr>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Pr="00666BF3" w:rsidRDefault="00865975" w:rsidP="00865975">
            <w:pPr>
              <w:rPr>
                <w:color w:val="C00000"/>
              </w:rPr>
            </w:pPr>
          </w:p>
        </w:tc>
        <w:tc>
          <w:tcPr>
            <w:tcW w:w="3402" w:type="dxa"/>
          </w:tcPr>
          <w:p w:rsidR="00865975" w:rsidRPr="00B93026" w:rsidRDefault="00865975" w:rsidP="00865975">
            <w:pPr>
              <w:rPr>
                <w:i/>
                <w:color w:val="C00000"/>
                <w:u w:val="single"/>
              </w:rPr>
            </w:pPr>
          </w:p>
        </w:tc>
      </w:tr>
      <w:tr w:rsidR="00865975" w:rsidRPr="00666BF3" w:rsidTr="00865975">
        <w:trPr>
          <w:trHeight w:val="647"/>
        </w:trPr>
        <w:tc>
          <w:tcPr>
            <w:tcW w:w="1907" w:type="dxa"/>
            <w:vAlign w:val="center"/>
          </w:tcPr>
          <w:p w:rsidR="00865975" w:rsidRPr="00666BF3" w:rsidRDefault="00865975" w:rsidP="00865975">
            <w:pPr>
              <w:rPr>
                <w:color w:val="C00000"/>
              </w:rPr>
            </w:pPr>
            <w:r w:rsidRPr="00666BF3">
              <w:rPr>
                <w:color w:val="C00000"/>
              </w:rPr>
              <w:t xml:space="preserve">Nucléaire </w:t>
            </w:r>
          </w:p>
        </w:tc>
        <w:tc>
          <w:tcPr>
            <w:tcW w:w="3304" w:type="dxa"/>
          </w:tcPr>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Pr="00666BF3" w:rsidRDefault="00865975" w:rsidP="00865975">
            <w:pPr>
              <w:rPr>
                <w:color w:val="C00000"/>
              </w:rPr>
            </w:pPr>
          </w:p>
        </w:tc>
        <w:tc>
          <w:tcPr>
            <w:tcW w:w="3402" w:type="dxa"/>
          </w:tcPr>
          <w:p w:rsidR="00865975" w:rsidRPr="00666BF3" w:rsidRDefault="00865975" w:rsidP="00865975">
            <w:pPr>
              <w:rPr>
                <w:color w:val="C00000"/>
              </w:rPr>
            </w:pPr>
          </w:p>
        </w:tc>
      </w:tr>
      <w:tr w:rsidR="00865975" w:rsidRPr="00666BF3" w:rsidTr="00865975">
        <w:trPr>
          <w:trHeight w:val="647"/>
        </w:trPr>
        <w:tc>
          <w:tcPr>
            <w:tcW w:w="1907" w:type="dxa"/>
            <w:vAlign w:val="center"/>
          </w:tcPr>
          <w:p w:rsidR="00865975" w:rsidRPr="00666BF3" w:rsidRDefault="00865975" w:rsidP="00865975">
            <w:pPr>
              <w:rPr>
                <w:color w:val="C00000"/>
              </w:rPr>
            </w:pPr>
            <w:r w:rsidRPr="00666BF3">
              <w:rPr>
                <w:color w:val="C00000"/>
              </w:rPr>
              <w:t>Solaire</w:t>
            </w:r>
          </w:p>
        </w:tc>
        <w:tc>
          <w:tcPr>
            <w:tcW w:w="3304" w:type="dxa"/>
          </w:tcPr>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Default="00865975" w:rsidP="00865975">
            <w:pPr>
              <w:rPr>
                <w:color w:val="C00000"/>
              </w:rPr>
            </w:pPr>
          </w:p>
          <w:p w:rsidR="00865975" w:rsidRPr="00666BF3" w:rsidRDefault="00865975" w:rsidP="00865975">
            <w:pPr>
              <w:rPr>
                <w:color w:val="C00000"/>
              </w:rPr>
            </w:pPr>
          </w:p>
        </w:tc>
        <w:tc>
          <w:tcPr>
            <w:tcW w:w="3402" w:type="dxa"/>
          </w:tcPr>
          <w:p w:rsidR="00865975" w:rsidRPr="00666BF3" w:rsidRDefault="00865975" w:rsidP="00865975">
            <w:pPr>
              <w:rPr>
                <w:color w:val="C00000"/>
              </w:rPr>
            </w:pPr>
          </w:p>
        </w:tc>
      </w:tr>
    </w:tbl>
    <w:p w:rsidR="00865975" w:rsidRDefault="00865975" w:rsidP="00865975"/>
    <w:p w:rsidR="00865975" w:rsidRDefault="00865975" w:rsidP="00865975">
      <w:pPr>
        <w:spacing w:after="0"/>
        <w:rPr>
          <w:b/>
          <w:sz w:val="28"/>
          <w:szCs w:val="28"/>
        </w:rPr>
      </w:pPr>
    </w:p>
    <w:p w:rsidR="00865975" w:rsidRDefault="00865975" w:rsidP="00865975">
      <w:pPr>
        <w:spacing w:after="0"/>
        <w:rPr>
          <w:ins w:id="24" w:author="aa" w:date="2016-06-30T11:51:00Z"/>
          <w:b/>
          <w:sz w:val="28"/>
          <w:szCs w:val="28"/>
        </w:rPr>
        <w:sectPr w:rsidR="00865975" w:rsidSect="00091288">
          <w:type w:val="continuous"/>
          <w:pgSz w:w="12240" w:h="15840"/>
          <w:pgMar w:top="1440" w:right="1800" w:bottom="1440" w:left="1800" w:header="708" w:footer="708" w:gutter="0"/>
          <w:cols w:space="708"/>
          <w:docGrid w:linePitch="360"/>
        </w:sectPr>
      </w:pPr>
    </w:p>
    <w:p w:rsidR="00865975" w:rsidRDefault="00865975" w:rsidP="00865975">
      <w:pPr>
        <w:spacing w:after="0"/>
        <w:rPr>
          <w:b/>
          <w:sz w:val="28"/>
          <w:szCs w:val="28"/>
        </w:rPr>
      </w:pPr>
      <w:r>
        <w:rPr>
          <w:b/>
          <w:sz w:val="28"/>
          <w:szCs w:val="28"/>
        </w:rPr>
        <w:lastRenderedPageBreak/>
        <w:t>Tâche 3 : Comparer les diverses ressources fossiles</w:t>
      </w:r>
    </w:p>
    <w:p w:rsidR="00865975" w:rsidRDefault="00865975" w:rsidP="00865975">
      <w:pPr>
        <w:spacing w:after="0"/>
        <w:rPr>
          <w:b/>
          <w:sz w:val="28"/>
          <w:szCs w:val="28"/>
        </w:rPr>
      </w:pPr>
    </w:p>
    <w:p w:rsidR="00865975" w:rsidRDefault="00865975" w:rsidP="00865975">
      <w:pPr>
        <w:spacing w:after="0"/>
      </w:pPr>
      <w:r>
        <w:t xml:space="preserve">Plusieurs produits de consommation nécessitent des ressources fossiles pour leur production. Des plastiques pour toutes sortes d'objets, du bitume pour les routes, des pesticides et des engrais pour l'agriculture, etc. La liste de produits et de biens de consommation qui nécessitent l'emploi de ressources fossiles est longue. </w:t>
      </w:r>
    </w:p>
    <w:p w:rsidR="00865975" w:rsidRDefault="00865975" w:rsidP="00865975">
      <w:pPr>
        <w:spacing w:after="0"/>
      </w:pPr>
    </w:p>
    <w:p w:rsidR="00865975" w:rsidRDefault="00865975" w:rsidP="00865975">
      <w:pPr>
        <w:spacing w:after="0"/>
      </w:pPr>
      <w:r>
        <w:t xml:space="preserve">De plus, encore aujourd'hui, les alternatives ne sont souvent pas à la portée de tous. On n’a qu'à penser au prix encore élevé des voitures électriques ou des aliments biologiques. </w:t>
      </w:r>
    </w:p>
    <w:p w:rsidR="00865975" w:rsidRDefault="00865975" w:rsidP="00865975">
      <w:pPr>
        <w:spacing w:after="0"/>
      </w:pPr>
    </w:p>
    <w:p w:rsidR="00865975" w:rsidRDefault="00865975" w:rsidP="00865975">
      <w:pPr>
        <w:spacing w:after="0"/>
      </w:pPr>
      <w:r>
        <w:t xml:space="preserve">Mais peut-on mettre toutes les ressources fossiles dans le même panier? (ou devrait-on dire dans le même baril?) Y </w:t>
      </w:r>
      <w:proofErr w:type="spellStart"/>
      <w:r>
        <w:t>a-t-il</w:t>
      </w:r>
      <w:proofErr w:type="spellEnd"/>
      <w:r>
        <w:t xml:space="preserve"> des ressources fossiles qui sont moins pires que d'autres?</w:t>
      </w:r>
    </w:p>
    <w:p w:rsidR="00865975" w:rsidRDefault="00865975" w:rsidP="00865975">
      <w:pPr>
        <w:spacing w:after="0"/>
      </w:pPr>
    </w:p>
    <w:p w:rsidR="00865975" w:rsidRDefault="00865975" w:rsidP="00865975">
      <w:pPr>
        <w:spacing w:after="0"/>
      </w:pPr>
      <w:r>
        <w:t>Pour y voir un peu plus clair, il nous faut encore recueillir de l'information. Heureusement, cette fois-ci, nous avons fait en partie le travail pour vous. Voici un survol d’informations de diverses ressources fossiles.</w:t>
      </w:r>
    </w:p>
    <w:p w:rsidR="00865975" w:rsidRDefault="00865975" w:rsidP="00865975">
      <w:pPr>
        <w:spacing w:after="0"/>
      </w:pPr>
    </w:p>
    <w:p w:rsidR="00865975" w:rsidRDefault="00865975" w:rsidP="00865975">
      <w:pPr>
        <w:spacing w:after="0"/>
      </w:pPr>
    </w:p>
    <w:p w:rsidR="00865975" w:rsidRDefault="00865975" w:rsidP="00865975">
      <w:pPr>
        <w:spacing w:after="0"/>
        <w:rPr>
          <w:b/>
          <w:u w:val="single"/>
        </w:rPr>
      </w:pPr>
    </w:p>
    <w:p w:rsidR="00865975" w:rsidRDefault="00865975" w:rsidP="00865975">
      <w:pPr>
        <w:spacing w:after="0"/>
        <w:rPr>
          <w:b/>
          <w:u w:val="single"/>
        </w:rPr>
      </w:pPr>
      <w:r>
        <w:rPr>
          <w:b/>
          <w:u w:val="single"/>
        </w:rPr>
        <w:t>Le charbon</w:t>
      </w:r>
    </w:p>
    <w:p w:rsidR="00865975" w:rsidRDefault="00865975" w:rsidP="00865975">
      <w:pPr>
        <w:spacing w:after="0"/>
      </w:pPr>
    </w:p>
    <w:p w:rsidR="00865975" w:rsidRDefault="00865975" w:rsidP="00865975">
      <w:pPr>
        <w:spacing w:after="0"/>
      </w:pPr>
      <w:r>
        <w:rPr>
          <w:noProof/>
          <w:lang w:eastAsia="fr-CA"/>
        </w:rPr>
        <w:drawing>
          <wp:anchor distT="0" distB="0" distL="114300" distR="114300" simplePos="0" relativeHeight="251798528" behindDoc="0" locked="0" layoutInCell="1" allowOverlap="1" wp14:anchorId="626671EC" wp14:editId="0F2D66D2">
            <wp:simplePos x="0" y="0"/>
            <wp:positionH relativeFrom="column">
              <wp:posOffset>3352800</wp:posOffset>
            </wp:positionH>
            <wp:positionV relativeFrom="paragraph">
              <wp:posOffset>29845</wp:posOffset>
            </wp:positionV>
            <wp:extent cx="2110740" cy="1409700"/>
            <wp:effectExtent l="0" t="0" r="0" b="0"/>
            <wp:wrapSquare wrapText="bothSides"/>
            <wp:docPr id="1391" name="Image 1391" descr="Charbon, Briquette,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bon, Briquette, Noi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10740" cy="1409700"/>
                    </a:xfrm>
                    <a:prstGeom prst="rect">
                      <a:avLst/>
                    </a:prstGeom>
                    <a:noFill/>
                    <a:ln>
                      <a:noFill/>
                    </a:ln>
                  </pic:spPr>
                </pic:pic>
              </a:graphicData>
            </a:graphic>
          </wp:anchor>
        </w:drawing>
      </w:r>
    </w:p>
    <w:p w:rsidR="00865975" w:rsidRDefault="00865975" w:rsidP="00234299">
      <w:pPr>
        <w:pStyle w:val="Paragraphedeliste"/>
        <w:numPr>
          <w:ilvl w:val="0"/>
          <w:numId w:val="45"/>
        </w:numPr>
        <w:spacing w:after="0"/>
      </w:pPr>
      <w:r>
        <w:t>Ressource sous forme solide,</w:t>
      </w:r>
    </w:p>
    <w:p w:rsidR="00865975" w:rsidRDefault="00865975" w:rsidP="00234299">
      <w:pPr>
        <w:pStyle w:val="Paragraphedeliste"/>
        <w:numPr>
          <w:ilvl w:val="0"/>
          <w:numId w:val="45"/>
        </w:numPr>
        <w:spacing w:after="0"/>
      </w:pPr>
      <w:r>
        <w:t>Extrait de mines souterraines ou à ciel ouvert par creusage ou explosion</w:t>
      </w:r>
    </w:p>
    <w:p w:rsidR="00865975" w:rsidRDefault="00865975" w:rsidP="00234299">
      <w:pPr>
        <w:pStyle w:val="Paragraphedeliste"/>
        <w:numPr>
          <w:ilvl w:val="0"/>
          <w:numId w:val="45"/>
        </w:numPr>
        <w:spacing w:after="0"/>
      </w:pPr>
      <w:r>
        <w:t>Énergie fossile la plus abondante sur la planète et la moins chère,</w:t>
      </w:r>
    </w:p>
    <w:p w:rsidR="00865975" w:rsidRDefault="00865975" w:rsidP="00234299">
      <w:pPr>
        <w:pStyle w:val="Paragraphedeliste"/>
        <w:numPr>
          <w:ilvl w:val="0"/>
          <w:numId w:val="45"/>
        </w:numPr>
        <w:spacing w:after="0"/>
      </w:pPr>
      <w:r>
        <w:rPr>
          <w:noProof/>
          <w:lang w:eastAsia="fr-CA"/>
        </w:rPr>
        <mc:AlternateContent>
          <mc:Choice Requires="wps">
            <w:drawing>
              <wp:anchor distT="0" distB="0" distL="114300" distR="114300" simplePos="0" relativeHeight="251799552" behindDoc="0" locked="0" layoutInCell="1" allowOverlap="1">
                <wp:simplePos x="0" y="0"/>
                <wp:positionH relativeFrom="column">
                  <wp:posOffset>3377565</wp:posOffset>
                </wp:positionH>
                <wp:positionV relativeFrom="paragraph">
                  <wp:posOffset>193040</wp:posOffset>
                </wp:positionV>
                <wp:extent cx="2040255" cy="287020"/>
                <wp:effectExtent l="0" t="2540" r="1905" b="0"/>
                <wp:wrapSquare wrapText="bothSides"/>
                <wp:docPr id="1410" name="Zone de texte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19F" w:rsidRPr="008C3F5A" w:rsidRDefault="009A219F">
                            <w:pPr>
                              <w:rPr>
                                <w:sz w:val="20"/>
                                <w:szCs w:val="20"/>
                              </w:rPr>
                            </w:pPr>
                            <w:r w:rsidRPr="008C3F5A">
                              <w:rPr>
                                <w:sz w:val="20"/>
                                <w:szCs w:val="20"/>
                              </w:rPr>
                              <w:t>Source : www.pixabay.com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10" o:spid="_x0000_s1116" type="#_x0000_t202" style="position:absolute;left:0;text-align:left;margin-left:265.95pt;margin-top:15.2pt;width:160.65pt;height:2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" stroked="f">
                <v:textbox>
                  <w:txbxContent>
                    <w:p w:rsidR="009A219F" w:rsidRPr="008C3F5A" w:rsidRDefault="009A219F">
                      <w:pPr>
                        <w:rPr>
                          <w:sz w:val="20"/>
                          <w:szCs w:val="20"/>
                        </w:rPr>
                      </w:pPr>
                      <w:r w:rsidRPr="008C3F5A">
                        <w:rPr>
                          <w:sz w:val="20"/>
                          <w:szCs w:val="20"/>
                        </w:rPr>
                        <w:t>Source : www.pixabay.com</w:t>
                      </w:r>
                    </w:p>
                  </w:txbxContent>
                </v:textbox>
                <w10:wrap type="square"/>
              </v:shape>
            </w:pict>
          </mc:Fallback>
        </mc:AlternateContent>
      </w:r>
      <w:r>
        <w:t xml:space="preserve">Énergie non renouvelable; </w:t>
      </w:r>
    </w:p>
    <w:p w:rsidR="00865975" w:rsidRDefault="00865975" w:rsidP="00234299">
      <w:pPr>
        <w:pStyle w:val="Paragraphedeliste"/>
        <w:numPr>
          <w:ilvl w:val="0"/>
          <w:numId w:val="45"/>
        </w:numPr>
        <w:spacing w:after="0"/>
      </w:pPr>
    </w:p>
    <w:p w:rsidR="00865975" w:rsidRDefault="00865975" w:rsidP="00234299">
      <w:pPr>
        <w:pStyle w:val="Paragraphedeliste"/>
        <w:numPr>
          <w:ilvl w:val="0"/>
          <w:numId w:val="45"/>
        </w:numPr>
        <w:spacing w:after="0"/>
      </w:pPr>
      <w:r>
        <w:t>Énergie la plus émettrice de gaz à effet de serre;</w:t>
      </w:r>
    </w:p>
    <w:p w:rsidR="00865975" w:rsidRDefault="00865975" w:rsidP="00234299">
      <w:pPr>
        <w:pStyle w:val="Paragraphedeliste"/>
        <w:numPr>
          <w:ilvl w:val="0"/>
          <w:numId w:val="45"/>
        </w:numPr>
        <w:spacing w:after="0"/>
      </w:pPr>
      <w:r>
        <w:t>Fournit 42% de l’électricité mondiale;</w:t>
      </w:r>
    </w:p>
    <w:p w:rsidR="00865975" w:rsidRPr="002F3A19" w:rsidRDefault="00865975" w:rsidP="00234299">
      <w:pPr>
        <w:pStyle w:val="Paragraphedeliste"/>
        <w:numPr>
          <w:ilvl w:val="0"/>
          <w:numId w:val="45"/>
        </w:numPr>
        <w:spacing w:after="0"/>
        <w:rPr>
          <w:rStyle w:val="Accentuation"/>
          <w:i w:val="0"/>
          <w:iCs w:val="0"/>
        </w:rPr>
      </w:pPr>
      <w:r>
        <w:t xml:space="preserve">Selon l’Agence internationale de l’Énergie (AIE), </w:t>
      </w:r>
      <w:r w:rsidRPr="002F3A19">
        <w:rPr>
          <w:rStyle w:val="Accentuation"/>
          <w:rFonts w:ascii="Verdana" w:hAnsi="Verdana"/>
          <w:color w:val="000000"/>
          <w:sz w:val="22"/>
          <w:szCs w:val="22"/>
          <w:lang w:val="fr-FR"/>
        </w:rPr>
        <w:t>« Plus des trois cinquièmes de la hausse des émissions mondiales de CO</w:t>
      </w:r>
      <w:r w:rsidRPr="002B3A5E">
        <w:rPr>
          <w:rStyle w:val="Accentuation"/>
          <w:rFonts w:ascii="Verdana" w:hAnsi="Verdana"/>
          <w:color w:val="000000"/>
          <w:sz w:val="22"/>
          <w:szCs w:val="22"/>
          <w:vertAlign w:val="subscript"/>
          <w:lang w:val="fr-FR"/>
        </w:rPr>
        <w:t>2</w:t>
      </w:r>
      <w:r w:rsidRPr="002F3A19">
        <w:rPr>
          <w:rStyle w:val="Accentuation"/>
          <w:rFonts w:ascii="Verdana" w:hAnsi="Verdana"/>
          <w:color w:val="000000"/>
          <w:sz w:val="22"/>
          <w:szCs w:val="22"/>
          <w:lang w:val="fr-FR"/>
        </w:rPr>
        <w:t xml:space="preserve"> depuis 2000 vient de la combustion du charbon pour produire de l’électricité et de la chaleur »</w:t>
      </w:r>
      <w:r>
        <w:rPr>
          <w:rStyle w:val="Accentuation"/>
          <w:rFonts w:ascii="Verdana" w:hAnsi="Verdana"/>
          <w:color w:val="000000"/>
          <w:sz w:val="22"/>
          <w:szCs w:val="22"/>
          <w:lang w:val="fr-FR"/>
        </w:rPr>
        <w:t> ;</w:t>
      </w:r>
    </w:p>
    <w:p w:rsidR="00865975" w:rsidRDefault="00865975" w:rsidP="00234299">
      <w:pPr>
        <w:pStyle w:val="Paragraphedeliste"/>
        <w:numPr>
          <w:ilvl w:val="0"/>
          <w:numId w:val="45"/>
        </w:numPr>
        <w:spacing w:after="0"/>
      </w:pPr>
      <w:r>
        <w:lastRenderedPageBreak/>
        <w:t>Taux de croissance encore préoccupant de la demande mondiale en charbon;</w:t>
      </w:r>
    </w:p>
    <w:p w:rsidR="00865975" w:rsidRDefault="00865975" w:rsidP="00234299">
      <w:pPr>
        <w:pStyle w:val="Paragraphedeliste"/>
        <w:numPr>
          <w:ilvl w:val="0"/>
          <w:numId w:val="45"/>
        </w:numPr>
        <w:spacing w:after="0"/>
      </w:pPr>
      <w:r>
        <w:t>En 2012, dans le monde, 7,7 milliards de tonnes de charbon ont été consumées;</w:t>
      </w:r>
    </w:p>
    <w:p w:rsidR="00865975" w:rsidRDefault="00865975" w:rsidP="00234299">
      <w:pPr>
        <w:pStyle w:val="Paragraphedeliste"/>
        <w:numPr>
          <w:ilvl w:val="0"/>
          <w:numId w:val="45"/>
        </w:numPr>
        <w:spacing w:after="0"/>
      </w:pPr>
      <w:r>
        <w:t>Ressource géopolitiquement sûre;</w:t>
      </w:r>
    </w:p>
    <w:p w:rsidR="00865975" w:rsidRDefault="00865975" w:rsidP="00234299">
      <w:pPr>
        <w:pStyle w:val="Paragraphedeliste"/>
        <w:numPr>
          <w:ilvl w:val="0"/>
          <w:numId w:val="45"/>
        </w:numPr>
        <w:spacing w:after="0"/>
      </w:pPr>
      <w:r>
        <w:t>Ressource permettant de produire un grand nombre de produits chimiques carbonés;</w:t>
      </w:r>
    </w:p>
    <w:p w:rsidR="00865975" w:rsidRDefault="00865975" w:rsidP="00234299">
      <w:pPr>
        <w:pStyle w:val="Paragraphedeliste"/>
        <w:numPr>
          <w:ilvl w:val="0"/>
          <w:numId w:val="45"/>
        </w:numPr>
        <w:spacing w:after="0"/>
      </w:pPr>
      <w:r>
        <w:t>Nécessite beaucoup d’énergie pour être extrait et manipulé et la majorité de cette énergie provient du pétrole;</w:t>
      </w:r>
    </w:p>
    <w:p w:rsidR="00865975" w:rsidRDefault="00865975" w:rsidP="00234299">
      <w:pPr>
        <w:pStyle w:val="Paragraphedeliste"/>
        <w:numPr>
          <w:ilvl w:val="0"/>
          <w:numId w:val="45"/>
        </w:numPr>
        <w:spacing w:after="0"/>
      </w:pPr>
      <w:r>
        <w:t>Son extraction défigure les paysages;</w:t>
      </w:r>
    </w:p>
    <w:p w:rsidR="00865975" w:rsidRDefault="00865975" w:rsidP="00234299">
      <w:pPr>
        <w:pStyle w:val="Paragraphedeliste"/>
        <w:numPr>
          <w:ilvl w:val="0"/>
          <w:numId w:val="45"/>
        </w:numPr>
        <w:spacing w:after="0"/>
      </w:pPr>
      <w:r>
        <w:t>Plusieurs centrales productrices d’électricité au charbon sont déjà existantes, donc la ressource est facilement intégrable dans des systèmes existants;</w:t>
      </w:r>
    </w:p>
    <w:p w:rsidR="00865975" w:rsidRPr="002F3A19" w:rsidRDefault="00865975" w:rsidP="00234299">
      <w:pPr>
        <w:pStyle w:val="Paragraphedeliste"/>
        <w:numPr>
          <w:ilvl w:val="0"/>
          <w:numId w:val="45"/>
        </w:numPr>
        <w:spacing w:after="0"/>
        <w:rPr>
          <w:rStyle w:val="Accentuation"/>
          <w:i w:val="0"/>
          <w:iCs w:val="0"/>
        </w:rPr>
      </w:pPr>
      <w:r>
        <w:t xml:space="preserve">Selon l’AIE, pour l’environnement immédiat d’où il est extrait et pour le phénomène du réchauffement climatique, </w:t>
      </w:r>
      <w:r>
        <w:rPr>
          <w:rStyle w:val="Accentuation"/>
          <w:rFonts w:ascii="Verdana" w:hAnsi="Verdana"/>
          <w:color w:val="000000"/>
          <w:sz w:val="19"/>
          <w:szCs w:val="19"/>
          <w:lang w:val="fr-FR"/>
        </w:rPr>
        <w:t>« le charbon dans sa forme actuelle est</w:t>
      </w:r>
      <w:r>
        <w:rPr>
          <w:rFonts w:ascii="Verdana" w:hAnsi="Verdana"/>
          <w:color w:val="000000"/>
          <w:sz w:val="19"/>
          <w:szCs w:val="19"/>
          <w:lang w:val="fr-FR"/>
        </w:rPr>
        <w:t xml:space="preserve"> [tout] </w:t>
      </w:r>
      <w:r>
        <w:rPr>
          <w:rStyle w:val="Accentuation"/>
          <w:rFonts w:ascii="Verdana" w:hAnsi="Verdana"/>
          <w:color w:val="000000"/>
          <w:sz w:val="19"/>
          <w:szCs w:val="19"/>
          <w:lang w:val="fr-FR"/>
        </w:rPr>
        <w:t xml:space="preserve">simplement intenable ». </w:t>
      </w:r>
    </w:p>
    <w:p w:rsidR="00865975" w:rsidRDefault="00865975" w:rsidP="00865975">
      <w:pPr>
        <w:spacing w:after="0"/>
        <w:rPr>
          <w:sz w:val="20"/>
        </w:rPr>
      </w:pPr>
    </w:p>
    <w:p w:rsidR="00865975" w:rsidRDefault="00865975" w:rsidP="00865975">
      <w:pPr>
        <w:spacing w:after="0"/>
        <w:rPr>
          <w:sz w:val="20"/>
        </w:rPr>
      </w:pPr>
      <w:r w:rsidRPr="00B46CA8">
        <w:rPr>
          <w:sz w:val="20"/>
        </w:rPr>
        <w:t>Sources des</w:t>
      </w:r>
      <w:r>
        <w:rPr>
          <w:sz w:val="20"/>
        </w:rPr>
        <w:t xml:space="preserve"> statistiques et des citations</w:t>
      </w:r>
      <w:r w:rsidRPr="00B46CA8">
        <w:rPr>
          <w:sz w:val="20"/>
        </w:rPr>
        <w:t> :</w:t>
      </w:r>
      <w:r>
        <w:rPr>
          <w:sz w:val="20"/>
        </w:rPr>
        <w:t xml:space="preserve"> </w:t>
      </w:r>
    </w:p>
    <w:p w:rsidR="00865975" w:rsidRDefault="00865975" w:rsidP="00865975">
      <w:pPr>
        <w:spacing w:after="0"/>
        <w:rPr>
          <w:rStyle w:val="Lienhypertexte"/>
          <w:sz w:val="20"/>
        </w:rPr>
      </w:pPr>
      <w:r>
        <w:rPr>
          <w:sz w:val="20"/>
        </w:rPr>
        <w:t>Journal Le Devoir [en ligne]</w:t>
      </w:r>
      <w:r w:rsidRPr="00B46CA8">
        <w:rPr>
          <w:sz w:val="20"/>
        </w:rPr>
        <w:t xml:space="preserve"> </w:t>
      </w:r>
      <w:hyperlink r:id="rId168" w:history="1">
        <w:r w:rsidRPr="00B46CA8">
          <w:rPr>
            <w:rStyle w:val="Lienhypertexte"/>
            <w:sz w:val="20"/>
          </w:rPr>
          <w:t>http://www.ledevoir.com/economie/actualites-economiques/395364/le-charbon-demeure-trop-populaire</w:t>
        </w:r>
      </w:hyperlink>
    </w:p>
    <w:p w:rsidR="00865975" w:rsidRPr="003409C6" w:rsidRDefault="00865975" w:rsidP="00865975">
      <w:pPr>
        <w:spacing w:after="0"/>
        <w:rPr>
          <w:sz w:val="20"/>
        </w:rPr>
      </w:pPr>
      <w:r w:rsidRPr="003409C6">
        <w:rPr>
          <w:rStyle w:val="Lienhypertexte"/>
          <w:color w:val="auto"/>
          <w:sz w:val="20"/>
          <w:u w:val="none"/>
        </w:rPr>
        <w:t>Radio-Canada [en ligne]</w:t>
      </w:r>
    </w:p>
    <w:p w:rsidR="00865975" w:rsidRPr="00B46CA8" w:rsidRDefault="00997A93" w:rsidP="00865975">
      <w:pPr>
        <w:spacing w:after="0"/>
        <w:rPr>
          <w:sz w:val="20"/>
        </w:rPr>
      </w:pPr>
      <w:hyperlink r:id="rId169" w:history="1">
        <w:r w:rsidR="00865975" w:rsidRPr="00B46CA8">
          <w:rPr>
            <w:rStyle w:val="Lienhypertexte"/>
            <w:sz w:val="20"/>
          </w:rPr>
          <w:t>http://ici.radio-canada.ca/nouvelles/environnement/2013/09/29/001-energies-fossiles-abondantes-moins-chers.shtml</w:t>
        </w:r>
      </w:hyperlink>
    </w:p>
    <w:p w:rsidR="00865975" w:rsidRDefault="00865975" w:rsidP="00865975">
      <w:pPr>
        <w:spacing w:after="0"/>
      </w:pPr>
    </w:p>
    <w:p w:rsidR="00865975" w:rsidRDefault="00865975" w:rsidP="00865975">
      <w:pPr>
        <w:spacing w:after="0"/>
      </w:pPr>
    </w:p>
    <w:p w:rsidR="00865975" w:rsidRDefault="00865975" w:rsidP="00865975">
      <w:pPr>
        <w:spacing w:after="0"/>
      </w:pPr>
    </w:p>
    <w:p w:rsidR="00865975" w:rsidRPr="00FD7DF6" w:rsidRDefault="00865975" w:rsidP="00865975">
      <w:pPr>
        <w:spacing w:after="0"/>
        <w:rPr>
          <w:b/>
          <w:u w:val="single"/>
        </w:rPr>
      </w:pPr>
      <w:r>
        <w:rPr>
          <w:b/>
          <w:u w:val="single"/>
        </w:rPr>
        <w:t>Le pétrole conventionnel</w:t>
      </w:r>
    </w:p>
    <w:p w:rsidR="00865975" w:rsidRDefault="00865975" w:rsidP="00865975">
      <w:pPr>
        <w:spacing w:after="0"/>
      </w:pPr>
    </w:p>
    <w:p w:rsidR="00865975" w:rsidRDefault="00865975" w:rsidP="00865975">
      <w:pPr>
        <w:spacing w:after="0"/>
      </w:pPr>
      <w:r>
        <w:t>Il s’agit du pétrole disponible sur les continents et extrait facilement par pompage étant donné sa forme liquide. Ce pétrole est contenu dans des roches facilitant son extraction.</w:t>
      </w:r>
    </w:p>
    <w:p w:rsidR="00865975" w:rsidRDefault="00865975" w:rsidP="00865975">
      <w:pPr>
        <w:spacing w:after="0"/>
      </w:pPr>
    </w:p>
    <w:p w:rsidR="00865975" w:rsidRDefault="00865975" w:rsidP="00234299">
      <w:pPr>
        <w:pStyle w:val="Paragraphedeliste"/>
        <w:numPr>
          <w:ilvl w:val="0"/>
          <w:numId w:val="46"/>
        </w:numPr>
        <w:spacing w:after="0"/>
      </w:pPr>
      <w:r>
        <w:t>Disponible un peu partout sur la planète;</w:t>
      </w:r>
    </w:p>
    <w:p w:rsidR="00865975" w:rsidRDefault="00865975" w:rsidP="00234299">
      <w:pPr>
        <w:pStyle w:val="Paragraphedeliste"/>
        <w:numPr>
          <w:ilvl w:val="0"/>
          <w:numId w:val="46"/>
        </w:numPr>
        <w:spacing w:after="0"/>
      </w:pPr>
      <w:r>
        <w:t xml:space="preserve">Les </w:t>
      </w:r>
      <w:r w:rsidRPr="008C3F5A">
        <w:rPr>
          <w:u w:val="single"/>
        </w:rPr>
        <w:t>nouvelles</w:t>
      </w:r>
      <w:r>
        <w:t xml:space="preserve"> sources facilement accessibles se font rares, on aurait atteint le « pic » du pétrole conventionnel;</w:t>
      </w:r>
    </w:p>
    <w:p w:rsidR="00865975" w:rsidRDefault="00865975" w:rsidP="00234299">
      <w:pPr>
        <w:pStyle w:val="Paragraphedeliste"/>
        <w:numPr>
          <w:ilvl w:val="0"/>
          <w:numId w:val="46"/>
        </w:numPr>
        <w:spacing w:after="0"/>
      </w:pPr>
      <w:r>
        <w:t xml:space="preserve">La production mondiale plafonne, mais elle reste importante; </w:t>
      </w:r>
    </w:p>
    <w:p w:rsidR="00865975" w:rsidRDefault="00865975" w:rsidP="00234299">
      <w:pPr>
        <w:pStyle w:val="Paragraphedeliste"/>
        <w:numPr>
          <w:ilvl w:val="0"/>
          <w:numId w:val="46"/>
        </w:numPr>
        <w:spacing w:after="0"/>
      </w:pPr>
      <w:r>
        <w:t>Les produits et sous-produits du pétrole sont nombreux, du kérosène pour les avions aux lubrifiants;</w:t>
      </w:r>
    </w:p>
    <w:p w:rsidR="00865975" w:rsidRDefault="00865975" w:rsidP="00234299">
      <w:pPr>
        <w:pStyle w:val="Paragraphedeliste"/>
        <w:numPr>
          <w:ilvl w:val="0"/>
          <w:numId w:val="46"/>
        </w:numPr>
        <w:spacing w:after="0"/>
      </w:pPr>
      <w:r>
        <w:t>Forme d’énergie liquide la plus concentrée;</w:t>
      </w:r>
    </w:p>
    <w:p w:rsidR="00865975" w:rsidRDefault="00865975" w:rsidP="00234299">
      <w:pPr>
        <w:pStyle w:val="Paragraphedeliste"/>
        <w:numPr>
          <w:ilvl w:val="0"/>
          <w:numId w:val="46"/>
        </w:numPr>
        <w:spacing w:after="0"/>
      </w:pPr>
      <w:r>
        <w:t>Transport facile et peu coûteux par bateaux, par trains ou par oléoducs;</w:t>
      </w:r>
    </w:p>
    <w:p w:rsidR="00865975" w:rsidRDefault="00865975" w:rsidP="00234299">
      <w:pPr>
        <w:pStyle w:val="Paragraphedeliste"/>
        <w:numPr>
          <w:ilvl w:val="0"/>
          <w:numId w:val="46"/>
        </w:numPr>
        <w:spacing w:after="0"/>
      </w:pPr>
      <w:r>
        <w:lastRenderedPageBreak/>
        <w:t>Lors du transport en mer, les marées noires peuvent causer beaucoup de dommages;</w:t>
      </w:r>
    </w:p>
    <w:p w:rsidR="00865975" w:rsidRDefault="00865975" w:rsidP="00234299">
      <w:pPr>
        <w:pStyle w:val="Paragraphedeliste"/>
        <w:numPr>
          <w:ilvl w:val="0"/>
          <w:numId w:val="46"/>
        </w:numPr>
        <w:spacing w:after="0"/>
      </w:pPr>
      <w:r>
        <w:t>Sa combustion libère du dioxyde de carbone (CO</w:t>
      </w:r>
      <w:r w:rsidRPr="008C3F5A">
        <w:rPr>
          <w:vertAlign w:val="subscript"/>
        </w:rPr>
        <w:t>2</w:t>
      </w:r>
      <w:r>
        <w:t>), un gaz à effet de serre qui participe au réchauffement climatique.</w:t>
      </w:r>
    </w:p>
    <w:p w:rsidR="00865975" w:rsidRDefault="00865975" w:rsidP="00865975">
      <w:pPr>
        <w:spacing w:after="0"/>
        <w:rPr>
          <w:sz w:val="20"/>
        </w:rPr>
      </w:pPr>
    </w:p>
    <w:p w:rsidR="00865975" w:rsidRPr="009F15AD" w:rsidRDefault="00865975" w:rsidP="00865975">
      <w:pPr>
        <w:spacing w:after="0"/>
        <w:rPr>
          <w:sz w:val="20"/>
        </w:rPr>
      </w:pPr>
      <w:r w:rsidRPr="009F15AD">
        <w:rPr>
          <w:sz w:val="20"/>
        </w:rPr>
        <w:t>Source :</w:t>
      </w:r>
      <w:r>
        <w:rPr>
          <w:sz w:val="20"/>
        </w:rPr>
        <w:t xml:space="preserve"> France3,</w:t>
      </w:r>
      <w:r w:rsidRPr="009F15AD">
        <w:rPr>
          <w:sz w:val="20"/>
        </w:rPr>
        <w:t xml:space="preserve"> [en ligne] </w:t>
      </w:r>
      <w:hyperlink r:id="rId170" w:history="1">
        <w:r w:rsidRPr="009F15AD">
          <w:rPr>
            <w:rStyle w:val="Lienhypertexte"/>
            <w:sz w:val="20"/>
          </w:rPr>
          <w:t>https://www.youtube.com/watch?v=XwnXW7sGwMo</w:t>
        </w:r>
      </w:hyperlink>
    </w:p>
    <w:p w:rsidR="00865975" w:rsidRDefault="00865975" w:rsidP="00865975">
      <w:pPr>
        <w:spacing w:after="0"/>
      </w:pPr>
    </w:p>
    <w:p w:rsidR="00865975" w:rsidRDefault="00865975" w:rsidP="00865975">
      <w:pPr>
        <w:spacing w:after="0"/>
        <w:rPr>
          <w:b/>
          <w:u w:val="single"/>
        </w:rPr>
      </w:pPr>
    </w:p>
    <w:p w:rsidR="00865975" w:rsidRDefault="00865975" w:rsidP="00865975">
      <w:pPr>
        <w:spacing w:after="0"/>
        <w:rPr>
          <w:b/>
          <w:u w:val="single"/>
        </w:rPr>
      </w:pPr>
    </w:p>
    <w:p w:rsidR="00865975" w:rsidRDefault="00865975" w:rsidP="00865975">
      <w:pPr>
        <w:spacing w:after="0"/>
      </w:pPr>
      <w:r w:rsidRPr="00FD7DF6">
        <w:rPr>
          <w:b/>
          <w:u w:val="single"/>
        </w:rPr>
        <w:t xml:space="preserve">Le pétrole </w:t>
      </w:r>
      <w:r>
        <w:rPr>
          <w:b/>
          <w:u w:val="single"/>
        </w:rPr>
        <w:t>non conventionnel</w:t>
      </w:r>
      <w:r>
        <w:t xml:space="preserve"> </w:t>
      </w:r>
    </w:p>
    <w:p w:rsidR="00865975" w:rsidRDefault="00865975" w:rsidP="00865975">
      <w:pPr>
        <w:spacing w:after="0"/>
      </w:pPr>
    </w:p>
    <w:p w:rsidR="00865975" w:rsidRDefault="00865975" w:rsidP="00865975">
      <w:pPr>
        <w:spacing w:after="0"/>
      </w:pPr>
      <w:r>
        <w:t xml:space="preserve">Il s’agit du pétrole, liquide ou pas, plus difficile à extraire, donc plus coûteux à obtenir. Par exemple, il peut être mêlé à du sable (cas des sables bitumineux), être en pleine mer (pétrole extracôtier) ou dispersé dans la roche (pétrole de schiste). </w:t>
      </w:r>
    </w:p>
    <w:p w:rsidR="00865975" w:rsidRDefault="00865975" w:rsidP="00865975">
      <w:pPr>
        <w:spacing w:after="0"/>
      </w:pPr>
    </w:p>
    <w:p w:rsidR="00865975" w:rsidRDefault="00865975" w:rsidP="00234299">
      <w:pPr>
        <w:pStyle w:val="Paragraphedeliste"/>
        <w:numPr>
          <w:ilvl w:val="0"/>
          <w:numId w:val="47"/>
        </w:numPr>
        <w:spacing w:after="0"/>
      </w:pPr>
      <w:r>
        <w:t>Pompage possible à 5000 mètres sous le niveau de la mer;</w:t>
      </w:r>
    </w:p>
    <w:p w:rsidR="00865975" w:rsidRDefault="00865975" w:rsidP="00234299">
      <w:pPr>
        <w:pStyle w:val="Paragraphedeliste"/>
        <w:numPr>
          <w:ilvl w:val="0"/>
          <w:numId w:val="47"/>
        </w:numPr>
        <w:spacing w:after="0"/>
      </w:pPr>
      <w:r>
        <w:t>L'extraction du pétrole des sables bitumineux est polluante et gourmande en énergie, car un baril de pétrole est consommé pour en extraire deux (il coûterait trois fois plus cher à extraire que le pétrole conventionnel);</w:t>
      </w:r>
    </w:p>
    <w:p w:rsidR="00865975" w:rsidRDefault="00865975" w:rsidP="00234299">
      <w:pPr>
        <w:pStyle w:val="Paragraphedeliste"/>
        <w:numPr>
          <w:ilvl w:val="0"/>
          <w:numId w:val="47"/>
        </w:numPr>
        <w:spacing w:after="0"/>
      </w:pPr>
      <w:r>
        <w:t>Destruction de la forêt boréale au Canada (sables bitumineux);</w:t>
      </w:r>
    </w:p>
    <w:p w:rsidR="00865975" w:rsidRDefault="00865975" w:rsidP="00234299">
      <w:pPr>
        <w:pStyle w:val="Paragraphedeliste"/>
        <w:numPr>
          <w:ilvl w:val="0"/>
          <w:numId w:val="47"/>
        </w:numPr>
        <w:spacing w:after="0"/>
      </w:pPr>
      <w:r>
        <w:t>La demande mondiale en pétrole croît, l’offre a du mal à suivre la demande;</w:t>
      </w:r>
    </w:p>
    <w:p w:rsidR="00865975" w:rsidRDefault="00865975" w:rsidP="00234299">
      <w:pPr>
        <w:pStyle w:val="Paragraphedeliste"/>
        <w:numPr>
          <w:ilvl w:val="0"/>
          <w:numId w:val="47"/>
        </w:numPr>
        <w:spacing w:after="0"/>
      </w:pPr>
      <w:r>
        <w:t>Pour les sables bitumineux, beaucoup d’eau et de produits chimiques sont utilisés pour séparer le pétrole du reste des sables bitumineux;</w:t>
      </w:r>
    </w:p>
    <w:p w:rsidR="00865975" w:rsidRDefault="00865975" w:rsidP="00234299">
      <w:pPr>
        <w:pStyle w:val="Paragraphedeliste"/>
        <w:numPr>
          <w:ilvl w:val="0"/>
          <w:numId w:val="47"/>
        </w:numPr>
        <w:spacing w:after="0"/>
      </w:pPr>
      <w:r>
        <w:t>Les produits et sous-produits du pétrole sont nombreux, du kérosène pour les avions aux lubrifiants;</w:t>
      </w:r>
    </w:p>
    <w:p w:rsidR="00865975" w:rsidRDefault="00865975" w:rsidP="00234299">
      <w:pPr>
        <w:pStyle w:val="Paragraphedeliste"/>
        <w:numPr>
          <w:ilvl w:val="0"/>
          <w:numId w:val="47"/>
        </w:numPr>
        <w:spacing w:after="0"/>
      </w:pPr>
      <w:r>
        <w:t>Une fois extrait et séparé du sable, transport facile et peu coûteux par bateaux, par trains ou par oléoducs;</w:t>
      </w:r>
    </w:p>
    <w:p w:rsidR="00865975" w:rsidRDefault="00865975" w:rsidP="00234299">
      <w:pPr>
        <w:pStyle w:val="Paragraphedeliste"/>
        <w:numPr>
          <w:ilvl w:val="0"/>
          <w:numId w:val="47"/>
        </w:numPr>
        <w:spacing w:after="0"/>
      </w:pPr>
      <w:r>
        <w:t>Lors du transport en mer, les marées noires peuvent causer beaucoup de dommages;</w:t>
      </w:r>
    </w:p>
    <w:p w:rsidR="00865975" w:rsidRDefault="00865975" w:rsidP="00234299">
      <w:pPr>
        <w:pStyle w:val="Paragraphedeliste"/>
        <w:numPr>
          <w:ilvl w:val="0"/>
          <w:numId w:val="47"/>
        </w:numPr>
        <w:spacing w:after="0"/>
      </w:pPr>
      <w:r>
        <w:t>Beaucoup d’eau et de produits chimiques sont utilisés pour l’extraction du pétrole de schiste;</w:t>
      </w:r>
    </w:p>
    <w:p w:rsidR="00865975" w:rsidRDefault="00865975" w:rsidP="00234299">
      <w:pPr>
        <w:pStyle w:val="Paragraphedeliste"/>
        <w:numPr>
          <w:ilvl w:val="0"/>
          <w:numId w:val="47"/>
        </w:numPr>
        <w:spacing w:after="0"/>
      </w:pPr>
      <w:r>
        <w:t>Sa combustion libère du dioxyde de carbone (CO</w:t>
      </w:r>
      <w:r w:rsidRPr="00021AF7">
        <w:rPr>
          <w:vertAlign w:val="subscript"/>
        </w:rPr>
        <w:t>2</w:t>
      </w:r>
      <w:r>
        <w:t>), un gaz à effet de serre qui participe au réchauffement climatique.</w:t>
      </w:r>
    </w:p>
    <w:p w:rsidR="00865975" w:rsidRDefault="00865975" w:rsidP="00865975">
      <w:pPr>
        <w:pStyle w:val="Paragraphedeliste"/>
        <w:spacing w:after="0"/>
      </w:pPr>
    </w:p>
    <w:p w:rsidR="00865975" w:rsidRDefault="00865975" w:rsidP="00865975">
      <w:pPr>
        <w:spacing w:after="0"/>
        <w:rPr>
          <w:sz w:val="20"/>
        </w:rPr>
      </w:pPr>
      <w:r w:rsidRPr="009F15AD">
        <w:rPr>
          <w:sz w:val="20"/>
        </w:rPr>
        <w:t xml:space="preserve">Sources : France3, [en ligne] </w:t>
      </w:r>
      <w:hyperlink r:id="rId171" w:history="1">
        <w:r w:rsidRPr="009F15AD">
          <w:rPr>
            <w:rStyle w:val="Lienhypertexte"/>
            <w:sz w:val="20"/>
          </w:rPr>
          <w:t>https://www.youtube.com/watch?v=XwnXW7sGwMo</w:t>
        </w:r>
      </w:hyperlink>
      <w:r w:rsidRPr="009F15AD">
        <w:rPr>
          <w:sz w:val="20"/>
        </w:rPr>
        <w:t xml:space="preserve">, </w:t>
      </w:r>
    </w:p>
    <w:p w:rsidR="00865975" w:rsidRPr="009F15AD" w:rsidRDefault="00865975" w:rsidP="00865975">
      <w:pPr>
        <w:spacing w:after="0"/>
        <w:rPr>
          <w:sz w:val="20"/>
        </w:rPr>
      </w:pPr>
      <w:r w:rsidRPr="009F15AD">
        <w:rPr>
          <w:sz w:val="20"/>
        </w:rPr>
        <w:t xml:space="preserve">France2, [en ligne], </w:t>
      </w:r>
      <w:hyperlink r:id="rId172" w:history="1">
        <w:r w:rsidRPr="009F15AD">
          <w:rPr>
            <w:rStyle w:val="Lienhypertexte"/>
            <w:sz w:val="20"/>
          </w:rPr>
          <w:t>https://www.youtube.com/watch?v=iroLFe2inEg</w:t>
        </w:r>
      </w:hyperlink>
    </w:p>
    <w:p w:rsidR="00865975" w:rsidRDefault="00865975" w:rsidP="00865975">
      <w:pPr>
        <w:spacing w:after="0"/>
      </w:pPr>
      <w:r>
        <w:br w:type="page"/>
      </w:r>
    </w:p>
    <w:p w:rsidR="00865975" w:rsidRPr="00FD1FB2" w:rsidRDefault="00865975" w:rsidP="00865975">
      <w:pPr>
        <w:spacing w:after="0"/>
        <w:jc w:val="center"/>
        <w:rPr>
          <w:rStyle w:val="mw-headline"/>
          <w:b/>
        </w:rPr>
      </w:pPr>
      <w:r w:rsidRPr="00FD1FB2">
        <w:rPr>
          <w:rStyle w:val="mw-headline"/>
          <w:b/>
        </w:rPr>
        <w:lastRenderedPageBreak/>
        <w:t>L’incend</w:t>
      </w:r>
      <w:r>
        <w:rPr>
          <w:rStyle w:val="mw-headline"/>
          <w:b/>
        </w:rPr>
        <w:t xml:space="preserve">ie du </w:t>
      </w:r>
      <w:proofErr w:type="spellStart"/>
      <w:r w:rsidRPr="00FD1FB2">
        <w:rPr>
          <w:rStyle w:val="mw-headline"/>
          <w:b/>
        </w:rPr>
        <w:t>Deepmater</w:t>
      </w:r>
      <w:proofErr w:type="spellEnd"/>
      <w:r w:rsidRPr="00FD1FB2">
        <w:rPr>
          <w:rStyle w:val="mw-headline"/>
          <w:b/>
        </w:rPr>
        <w:t xml:space="preserve"> Horizon</w:t>
      </w:r>
    </w:p>
    <w:p w:rsidR="00865975" w:rsidRDefault="00865975" w:rsidP="00865975">
      <w:pPr>
        <w:spacing w:after="0"/>
        <w:jc w:val="center"/>
        <w:rPr>
          <w:rStyle w:val="mw-headline"/>
          <w:b/>
          <w:u w:val="single"/>
        </w:rPr>
      </w:pPr>
      <w:r>
        <w:rPr>
          <w:noProof/>
          <w:lang w:eastAsia="fr-CA"/>
        </w:rPr>
        <w:drawing>
          <wp:inline distT="0" distB="0" distL="0" distR="0" wp14:anchorId="20BF705D" wp14:editId="6B46670A">
            <wp:extent cx="3822699" cy="2867025"/>
            <wp:effectExtent l="0" t="0" r="0" b="0"/>
            <wp:docPr id="1392" name="Image 1" descr="Image illustrative de l'article Deepwater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ve de l'article Deepwater Horizon"/>
                    <pic:cNvPicPr>
                      <a:picLocks noChangeAspect="1" noChangeArrowheads="1"/>
                    </pic:cNvPicPr>
                  </pic:nvPicPr>
                  <pic:blipFill>
                    <a:blip r:embed="rId173" cstate="print"/>
                    <a:srcRect/>
                    <a:stretch>
                      <a:fillRect/>
                    </a:stretch>
                  </pic:blipFill>
                  <pic:spPr bwMode="auto">
                    <a:xfrm>
                      <a:off x="0" y="0"/>
                      <a:ext cx="3828076" cy="2871057"/>
                    </a:xfrm>
                    <a:prstGeom prst="rect">
                      <a:avLst/>
                    </a:prstGeom>
                    <a:noFill/>
                    <a:ln w="9525">
                      <a:noFill/>
                      <a:miter lim="800000"/>
                      <a:headEnd/>
                      <a:tailEnd/>
                    </a:ln>
                  </pic:spPr>
                </pic:pic>
              </a:graphicData>
            </a:graphic>
          </wp:inline>
        </w:drawing>
      </w:r>
    </w:p>
    <w:p w:rsidR="00865975" w:rsidRPr="00FD1FB2" w:rsidRDefault="00865975" w:rsidP="00865975">
      <w:pPr>
        <w:spacing w:after="0"/>
        <w:jc w:val="center"/>
        <w:rPr>
          <w:rStyle w:val="mw-headline"/>
          <w:sz w:val="20"/>
          <w:szCs w:val="20"/>
        </w:rPr>
      </w:pPr>
      <w:r>
        <w:rPr>
          <w:rStyle w:val="mw-headline"/>
          <w:sz w:val="20"/>
          <w:szCs w:val="20"/>
        </w:rPr>
        <w:t xml:space="preserve">Source : </w:t>
      </w:r>
      <w:proofErr w:type="spellStart"/>
      <w:r>
        <w:rPr>
          <w:rStyle w:val="mw-headline"/>
          <w:sz w:val="20"/>
          <w:szCs w:val="20"/>
        </w:rPr>
        <w:t>Wikipedia</w:t>
      </w:r>
      <w:proofErr w:type="spellEnd"/>
      <w:r>
        <w:rPr>
          <w:rStyle w:val="mw-headline"/>
          <w:sz w:val="20"/>
          <w:szCs w:val="20"/>
        </w:rPr>
        <w:t>, auteur inconnu</w:t>
      </w:r>
    </w:p>
    <w:p w:rsidR="00865975" w:rsidRDefault="00865975" w:rsidP="00865975">
      <w:pPr>
        <w:spacing w:after="0"/>
        <w:rPr>
          <w:rStyle w:val="mw-headline"/>
        </w:rPr>
      </w:pPr>
    </w:p>
    <w:p w:rsidR="00865975" w:rsidRDefault="00865975" w:rsidP="00865975">
      <w:pPr>
        <w:spacing w:after="0"/>
        <w:rPr>
          <w:rStyle w:val="mw-headline"/>
        </w:rPr>
      </w:pPr>
    </w:p>
    <w:p w:rsidR="00865975" w:rsidRDefault="00865975" w:rsidP="00865975">
      <w:pPr>
        <w:spacing w:after="0"/>
        <w:rPr>
          <w:rStyle w:val="mw-headline"/>
        </w:rPr>
      </w:pPr>
      <w:r w:rsidRPr="00FD1FB2">
        <w:rPr>
          <w:rStyle w:val="mw-headline"/>
        </w:rPr>
        <w:t>L’incendie</w:t>
      </w:r>
      <w:r>
        <w:rPr>
          <w:rStyle w:val="mw-headline"/>
        </w:rPr>
        <w:t xml:space="preserve"> de la plateforme de forage </w:t>
      </w:r>
      <w:proofErr w:type="spellStart"/>
      <w:r>
        <w:rPr>
          <w:rStyle w:val="mw-headline"/>
        </w:rPr>
        <w:t>Deepwater</w:t>
      </w:r>
      <w:proofErr w:type="spellEnd"/>
      <w:r>
        <w:rPr>
          <w:rStyle w:val="mw-headline"/>
        </w:rPr>
        <w:t xml:space="preserve"> Horizon est l’une des pires catastrophes écologiques survenues en mer. Elle a eu lieu en 2010 et il a fallu plus de 6 mois pour la neutraliser. Voici un aperçu des dégâts.</w:t>
      </w:r>
    </w:p>
    <w:p w:rsidR="00865975" w:rsidRDefault="00865975" w:rsidP="00865975">
      <w:pPr>
        <w:spacing w:after="0"/>
        <w:jc w:val="center"/>
        <w:rPr>
          <w:rStyle w:val="mw-headline"/>
        </w:rPr>
      </w:pPr>
    </w:p>
    <w:p w:rsidR="00865975" w:rsidRDefault="00865975" w:rsidP="00865975">
      <w:pPr>
        <w:spacing w:after="0"/>
        <w:jc w:val="center"/>
        <w:rPr>
          <w:rStyle w:val="mw-headline"/>
          <w:b/>
        </w:rPr>
      </w:pPr>
    </w:p>
    <w:p w:rsidR="00865975" w:rsidRPr="00AA3A7A" w:rsidRDefault="00865975" w:rsidP="00865975">
      <w:pPr>
        <w:spacing w:after="0"/>
        <w:jc w:val="center"/>
        <w:rPr>
          <w:rStyle w:val="mw-headline"/>
          <w:b/>
        </w:rPr>
      </w:pPr>
      <w:r>
        <w:rPr>
          <w:rStyle w:val="mw-headline"/>
          <w:b/>
        </w:rPr>
        <w:t>Oiseau recouvert de pétrole</w:t>
      </w:r>
    </w:p>
    <w:p w:rsidR="00865975" w:rsidRDefault="00865975" w:rsidP="00865975">
      <w:pPr>
        <w:spacing w:after="0"/>
        <w:jc w:val="center"/>
        <w:rPr>
          <w:rStyle w:val="mw-headline"/>
        </w:rPr>
      </w:pPr>
      <w:r>
        <w:rPr>
          <w:noProof/>
          <w:lang w:eastAsia="fr-CA"/>
        </w:rPr>
        <w:drawing>
          <wp:inline distT="0" distB="0" distL="0" distR="0" wp14:anchorId="3CB0A1E6" wp14:editId="5F3FD3F0">
            <wp:extent cx="4038600" cy="3026257"/>
            <wp:effectExtent l="0" t="0" r="0" b="0"/>
            <wp:docPr id="1393" name="Image 4" descr="Résultats de recherche d'images pour « marée n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marée noire »"/>
                    <pic:cNvPicPr>
                      <a:picLocks noChangeAspect="1" noChangeArrowheads="1"/>
                    </pic:cNvPicPr>
                  </pic:nvPicPr>
                  <pic:blipFill>
                    <a:blip r:embed="rId174" cstate="print"/>
                    <a:srcRect/>
                    <a:stretch>
                      <a:fillRect/>
                    </a:stretch>
                  </pic:blipFill>
                  <pic:spPr bwMode="auto">
                    <a:xfrm>
                      <a:off x="0" y="0"/>
                      <a:ext cx="4048646" cy="3033785"/>
                    </a:xfrm>
                    <a:prstGeom prst="rect">
                      <a:avLst/>
                    </a:prstGeom>
                    <a:noFill/>
                    <a:ln w="9525">
                      <a:noFill/>
                      <a:miter lim="800000"/>
                      <a:headEnd/>
                      <a:tailEnd/>
                    </a:ln>
                  </pic:spPr>
                </pic:pic>
              </a:graphicData>
            </a:graphic>
          </wp:inline>
        </w:drawing>
      </w:r>
    </w:p>
    <w:p w:rsidR="00865975" w:rsidRPr="00AA3A7A" w:rsidRDefault="00865975" w:rsidP="00865975">
      <w:pPr>
        <w:spacing w:after="0"/>
        <w:jc w:val="center"/>
        <w:rPr>
          <w:rStyle w:val="mw-headline"/>
          <w:sz w:val="20"/>
          <w:szCs w:val="20"/>
        </w:rPr>
      </w:pPr>
      <w:r>
        <w:rPr>
          <w:rStyle w:val="mw-headline"/>
          <w:sz w:val="20"/>
          <w:szCs w:val="20"/>
        </w:rPr>
        <w:t xml:space="preserve">Source : Marine </w:t>
      </w:r>
      <w:proofErr w:type="spellStart"/>
      <w:r>
        <w:rPr>
          <w:rStyle w:val="mw-headline"/>
          <w:sz w:val="20"/>
          <w:szCs w:val="20"/>
        </w:rPr>
        <w:t>photobank</w:t>
      </w:r>
      <w:proofErr w:type="spellEnd"/>
    </w:p>
    <w:p w:rsidR="00865975" w:rsidRPr="008C3F5A" w:rsidRDefault="00865975" w:rsidP="00865975">
      <w:pPr>
        <w:spacing w:after="0"/>
        <w:rPr>
          <w:b/>
        </w:rPr>
      </w:pPr>
      <w:r w:rsidRPr="008C3F5A">
        <w:rPr>
          <w:rStyle w:val="mw-headline"/>
          <w:b/>
          <w:u w:val="single"/>
        </w:rPr>
        <w:lastRenderedPageBreak/>
        <w:t xml:space="preserve">Le gaz naturel conventionnel </w:t>
      </w:r>
    </w:p>
    <w:p w:rsidR="00865975" w:rsidRDefault="00865975" w:rsidP="00865975">
      <w:pPr>
        <w:spacing w:after="0"/>
      </w:pPr>
    </w:p>
    <w:p w:rsidR="00865975" w:rsidRDefault="00865975" w:rsidP="00865975">
      <w:pPr>
        <w:spacing w:after="0"/>
      </w:pPr>
      <w:r>
        <w:t>Il s’agit du gaz naturel disponible sur les continents et extrait facilement par captation ou par pompage étant donné sa forme gazeuse. Ce gaz naturel est contenu dans un sol facilitant son extraction.</w:t>
      </w:r>
    </w:p>
    <w:p w:rsidR="00865975" w:rsidRDefault="00865975" w:rsidP="00865975">
      <w:pPr>
        <w:spacing w:after="120"/>
        <w:rPr>
          <w:rStyle w:val="mw-headline"/>
        </w:rPr>
      </w:pPr>
    </w:p>
    <w:p w:rsidR="00865975" w:rsidRPr="003409C6" w:rsidRDefault="00865975" w:rsidP="00234299">
      <w:pPr>
        <w:pStyle w:val="Paragraphedeliste"/>
        <w:numPr>
          <w:ilvl w:val="0"/>
          <w:numId w:val="48"/>
        </w:numPr>
        <w:rPr>
          <w:rStyle w:val="mw-headline"/>
          <w:b/>
        </w:rPr>
      </w:pPr>
      <w:r>
        <w:rPr>
          <w:rStyle w:val="mw-headline"/>
        </w:rPr>
        <w:t>En cas de fuite dans un gazoduc, le gaz se dissipe dans l’atmosphère;</w:t>
      </w:r>
    </w:p>
    <w:p w:rsidR="00865975" w:rsidRPr="003409C6" w:rsidRDefault="00865975" w:rsidP="00234299">
      <w:pPr>
        <w:pStyle w:val="Paragraphedeliste"/>
        <w:numPr>
          <w:ilvl w:val="0"/>
          <w:numId w:val="48"/>
        </w:numPr>
        <w:rPr>
          <w:rStyle w:val="mw-headline"/>
          <w:b/>
        </w:rPr>
      </w:pPr>
      <w:r>
        <w:rPr>
          <w:rStyle w:val="mw-headline"/>
        </w:rPr>
        <w:t>Transport facile par gazoducs ou par bateaux;</w:t>
      </w:r>
    </w:p>
    <w:p w:rsidR="00865975" w:rsidRPr="003409C6" w:rsidRDefault="00865975" w:rsidP="00234299">
      <w:pPr>
        <w:pStyle w:val="Paragraphedeliste"/>
        <w:numPr>
          <w:ilvl w:val="0"/>
          <w:numId w:val="48"/>
        </w:numPr>
        <w:rPr>
          <w:rStyle w:val="mw-headline"/>
          <w:b/>
        </w:rPr>
      </w:pPr>
      <w:r>
        <w:rPr>
          <w:rStyle w:val="mw-headline"/>
        </w:rPr>
        <w:t>Gaz inodore et incolore, il est donc « parfumé » pour le rendre détectable par l’odorat humain;</w:t>
      </w:r>
    </w:p>
    <w:p w:rsidR="00865975" w:rsidRPr="003409C6" w:rsidRDefault="00865975" w:rsidP="00234299">
      <w:pPr>
        <w:pStyle w:val="Paragraphedeliste"/>
        <w:numPr>
          <w:ilvl w:val="0"/>
          <w:numId w:val="48"/>
        </w:numPr>
        <w:rPr>
          <w:rStyle w:val="mw-headline"/>
          <w:b/>
        </w:rPr>
      </w:pPr>
      <w:r>
        <w:rPr>
          <w:rStyle w:val="mw-headline"/>
        </w:rPr>
        <w:t>Le système de distribution du gaz peut être à risque d’explosion si les mesures de sécurité ne sont pas suivies;</w:t>
      </w:r>
    </w:p>
    <w:p w:rsidR="00865975" w:rsidRPr="003409C6" w:rsidRDefault="00865975" w:rsidP="00234299">
      <w:pPr>
        <w:pStyle w:val="Paragraphedeliste"/>
        <w:numPr>
          <w:ilvl w:val="0"/>
          <w:numId w:val="48"/>
        </w:numPr>
        <w:rPr>
          <w:rStyle w:val="mw-headline"/>
          <w:b/>
        </w:rPr>
      </w:pPr>
      <w:r>
        <w:rPr>
          <w:rStyle w:val="mw-headline"/>
        </w:rPr>
        <w:t>Combustible fossile le moins polluant, puisque c’est lui qui émet le moins de dioxyde de carbone (CO</w:t>
      </w:r>
      <w:r w:rsidRPr="003409C6">
        <w:rPr>
          <w:rStyle w:val="mw-headline"/>
          <w:vertAlign w:val="subscript"/>
        </w:rPr>
        <w:t>2</w:t>
      </w:r>
      <w:r>
        <w:rPr>
          <w:rStyle w:val="mw-headline"/>
        </w:rPr>
        <w:t>) lorsque brûlé;</w:t>
      </w:r>
    </w:p>
    <w:p w:rsidR="00865975" w:rsidRPr="00502077" w:rsidRDefault="00865975" w:rsidP="00234299">
      <w:pPr>
        <w:pStyle w:val="Paragraphedeliste"/>
        <w:numPr>
          <w:ilvl w:val="0"/>
          <w:numId w:val="48"/>
        </w:numPr>
        <w:rPr>
          <w:rStyle w:val="mw-headline"/>
          <w:b/>
        </w:rPr>
      </w:pPr>
      <w:r>
        <w:rPr>
          <w:rStyle w:val="mw-headline"/>
        </w:rPr>
        <w:t>Étant donné son état gazeux, son volume est plus grand que le pétrole ou le charbon, c’est pourquoi il est comprimé et liquéfié pour son transport;</w:t>
      </w:r>
    </w:p>
    <w:p w:rsidR="00865975" w:rsidRPr="003409C6" w:rsidRDefault="00865975" w:rsidP="00234299">
      <w:pPr>
        <w:pStyle w:val="Paragraphedeliste"/>
        <w:numPr>
          <w:ilvl w:val="0"/>
          <w:numId w:val="48"/>
        </w:numPr>
        <w:rPr>
          <w:rStyle w:val="mw-headline"/>
          <w:b/>
        </w:rPr>
      </w:pPr>
      <w:r>
        <w:rPr>
          <w:rStyle w:val="mw-headline"/>
        </w:rPr>
        <w:t>La liquéfaction du gaz nécessite de l’énergie;</w:t>
      </w:r>
    </w:p>
    <w:p w:rsidR="00865975" w:rsidRPr="003409C6" w:rsidRDefault="00865975" w:rsidP="00234299">
      <w:pPr>
        <w:pStyle w:val="Paragraphedeliste"/>
        <w:numPr>
          <w:ilvl w:val="0"/>
          <w:numId w:val="48"/>
        </w:numPr>
        <w:rPr>
          <w:b/>
        </w:rPr>
      </w:pPr>
      <w:r>
        <w:rPr>
          <w:rStyle w:val="mw-headline"/>
        </w:rPr>
        <w:t>Selon la qualité de la source, le filtrage n’est pas nécessaire, le gaz est parfois directement utilisable;</w:t>
      </w:r>
    </w:p>
    <w:p w:rsidR="00865975" w:rsidRPr="003409C6" w:rsidRDefault="00865975" w:rsidP="00234299">
      <w:pPr>
        <w:pStyle w:val="Paragraphedeliste"/>
        <w:numPr>
          <w:ilvl w:val="0"/>
          <w:numId w:val="48"/>
        </w:numPr>
        <w:rPr>
          <w:b/>
        </w:rPr>
      </w:pPr>
      <w:r>
        <w:rPr>
          <w:rStyle w:val="mw-headline"/>
        </w:rPr>
        <w:t>Énergie disponible sur tous les continents;</w:t>
      </w:r>
    </w:p>
    <w:p w:rsidR="00865975" w:rsidRPr="003409C6" w:rsidRDefault="00865975" w:rsidP="00234299">
      <w:pPr>
        <w:pStyle w:val="Paragraphedeliste"/>
        <w:numPr>
          <w:ilvl w:val="0"/>
          <w:numId w:val="48"/>
        </w:numPr>
        <w:rPr>
          <w:rStyle w:val="mw-headline"/>
          <w:b/>
        </w:rPr>
      </w:pPr>
      <w:r>
        <w:rPr>
          <w:rStyle w:val="mw-headline"/>
        </w:rPr>
        <w:t>Nécessite peu d’énergie pour son extraction, étant donné la forme gazeuse.</w:t>
      </w:r>
    </w:p>
    <w:p w:rsidR="00865975" w:rsidRDefault="00865975" w:rsidP="00865975">
      <w:pPr>
        <w:spacing w:after="0"/>
        <w:rPr>
          <w:b/>
          <w:u w:val="single"/>
        </w:rPr>
      </w:pPr>
    </w:p>
    <w:p w:rsidR="00865975" w:rsidRPr="00942F9F" w:rsidRDefault="00865975" w:rsidP="00865975">
      <w:pPr>
        <w:spacing w:after="0"/>
        <w:rPr>
          <w:b/>
          <w:u w:val="single"/>
        </w:rPr>
      </w:pPr>
      <w:r w:rsidRPr="00942F9F">
        <w:rPr>
          <w:b/>
          <w:u w:val="single"/>
        </w:rPr>
        <w:t xml:space="preserve">Le gaz </w:t>
      </w:r>
      <w:r>
        <w:rPr>
          <w:b/>
          <w:u w:val="single"/>
        </w:rPr>
        <w:t>naturel non conventionnel</w:t>
      </w:r>
    </w:p>
    <w:p w:rsidR="00865975" w:rsidRDefault="00865975" w:rsidP="00865975">
      <w:pPr>
        <w:spacing w:after="0"/>
        <w:rPr>
          <w:b/>
          <w:u w:val="single"/>
        </w:rPr>
      </w:pPr>
    </w:p>
    <w:p w:rsidR="00865975" w:rsidRDefault="00865975" w:rsidP="00865975">
      <w:pPr>
        <w:pStyle w:val="NormalWeb"/>
        <w:rPr>
          <w:rFonts w:ascii="Arial" w:hAnsi="Arial" w:cs="Arial"/>
        </w:rPr>
      </w:pPr>
      <w:r>
        <w:rPr>
          <w:rFonts w:ascii="Arial" w:hAnsi="Arial" w:cs="Arial"/>
        </w:rPr>
        <w:t>De la même manière que le pétrole, ce gaz naturel non conventionnel s’extrait moins facilement. On parle ici, par exemple, du gaz de schiste ou du gaz extracôtier.</w:t>
      </w:r>
    </w:p>
    <w:p w:rsidR="00865975" w:rsidRPr="00CB49A3" w:rsidRDefault="00865975" w:rsidP="00865975">
      <w:pPr>
        <w:pStyle w:val="NormalWeb"/>
        <w:rPr>
          <w:rFonts w:ascii="Arial" w:hAnsi="Arial" w:cs="Arial"/>
          <w:sz w:val="20"/>
          <w:szCs w:val="20"/>
        </w:rPr>
      </w:pPr>
    </w:p>
    <w:p w:rsidR="00865975" w:rsidRPr="003C7BC0" w:rsidRDefault="00865975" w:rsidP="00865975">
      <w:pPr>
        <w:pStyle w:val="NormalWeb"/>
        <w:jc w:val="center"/>
        <w:rPr>
          <w:rFonts w:ascii="Arial" w:hAnsi="Arial" w:cs="Arial"/>
          <w:b/>
        </w:rPr>
      </w:pPr>
      <w:r>
        <w:rPr>
          <w:rFonts w:ascii="Arial" w:hAnsi="Arial" w:cs="Arial"/>
          <w:b/>
        </w:rPr>
        <w:t>Schiste dans lequel on extrait le gaz</w:t>
      </w:r>
    </w:p>
    <w:p w:rsidR="00865975" w:rsidRDefault="00865975" w:rsidP="00865975">
      <w:pPr>
        <w:pStyle w:val="NormalWeb"/>
        <w:jc w:val="center"/>
        <w:rPr>
          <w:rFonts w:ascii="Arial" w:hAnsi="Arial" w:cs="Arial"/>
        </w:rPr>
      </w:pPr>
      <w:r w:rsidRPr="003C7BC0">
        <w:rPr>
          <w:rFonts w:ascii="Arial" w:hAnsi="Arial" w:cs="Arial"/>
          <w:noProof/>
        </w:rPr>
        <w:drawing>
          <wp:inline distT="0" distB="0" distL="0" distR="0" wp14:anchorId="35C3D9E6" wp14:editId="358B1E88">
            <wp:extent cx="2806700" cy="1875566"/>
            <wp:effectExtent l="19050" t="0" r="0" b="0"/>
            <wp:docPr id="1394" name="Image 1" descr="https://upload.wikimedia.org/wikipedia/commons/thumb/0/09/Joints_1.jpg/1280px-Join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9/Joints_1.jpg/1280px-Joints_1.jpg"/>
                    <pic:cNvPicPr>
                      <a:picLocks noChangeAspect="1" noChangeArrowheads="1"/>
                    </pic:cNvPicPr>
                  </pic:nvPicPr>
                  <pic:blipFill>
                    <a:blip r:embed="rId175" cstate="print"/>
                    <a:srcRect/>
                    <a:stretch>
                      <a:fillRect/>
                    </a:stretch>
                  </pic:blipFill>
                  <pic:spPr bwMode="auto">
                    <a:xfrm>
                      <a:off x="0" y="0"/>
                      <a:ext cx="2808997" cy="1877101"/>
                    </a:xfrm>
                    <a:prstGeom prst="rect">
                      <a:avLst/>
                    </a:prstGeom>
                    <a:noFill/>
                    <a:ln w="9525">
                      <a:noFill/>
                      <a:miter lim="800000"/>
                      <a:headEnd/>
                      <a:tailEnd/>
                    </a:ln>
                  </pic:spPr>
                </pic:pic>
              </a:graphicData>
            </a:graphic>
          </wp:inline>
        </w:drawing>
      </w:r>
    </w:p>
    <w:p w:rsidR="00865975" w:rsidRDefault="00865975" w:rsidP="00865975">
      <w:pPr>
        <w:pStyle w:val="NormalWeb"/>
        <w:jc w:val="center"/>
        <w:rPr>
          <w:rFonts w:ascii="Arial" w:hAnsi="Arial" w:cs="Arial"/>
          <w:sz w:val="20"/>
          <w:szCs w:val="20"/>
        </w:rPr>
      </w:pPr>
      <w:r>
        <w:rPr>
          <w:rFonts w:ascii="Arial" w:hAnsi="Arial" w:cs="Arial"/>
          <w:sz w:val="20"/>
          <w:szCs w:val="20"/>
        </w:rPr>
        <w:t>Sou</w:t>
      </w:r>
      <w:r w:rsidRPr="003C7BC0">
        <w:rPr>
          <w:rFonts w:ascii="Arial" w:hAnsi="Arial" w:cs="Arial"/>
          <w:sz w:val="20"/>
          <w:szCs w:val="20"/>
        </w:rPr>
        <w:t xml:space="preserve">rce : </w:t>
      </w:r>
      <w:r>
        <w:rPr>
          <w:rFonts w:ascii="Arial" w:hAnsi="Arial" w:cs="Arial"/>
          <w:sz w:val="20"/>
          <w:szCs w:val="20"/>
        </w:rPr>
        <w:t xml:space="preserve">Michel C. </w:t>
      </w:r>
      <w:proofErr w:type="spellStart"/>
      <w:r>
        <w:rPr>
          <w:rFonts w:ascii="Arial" w:hAnsi="Arial" w:cs="Arial"/>
          <w:sz w:val="20"/>
          <w:szCs w:val="20"/>
        </w:rPr>
        <w:t>Rygel</w:t>
      </w:r>
      <w:proofErr w:type="spellEnd"/>
      <w:r w:rsidRPr="003C7BC0">
        <w:rPr>
          <w:rFonts w:ascii="Arial" w:hAnsi="Arial" w:cs="Arial"/>
          <w:sz w:val="20"/>
          <w:szCs w:val="20"/>
        </w:rPr>
        <w:t xml:space="preserve"> </w:t>
      </w:r>
    </w:p>
    <w:p w:rsidR="00865975" w:rsidRPr="003C7BC0" w:rsidRDefault="00865975" w:rsidP="00865975">
      <w:pPr>
        <w:pStyle w:val="NormalWeb"/>
        <w:jc w:val="center"/>
        <w:rPr>
          <w:rFonts w:ascii="Arial" w:hAnsi="Arial" w:cs="Arial"/>
          <w:sz w:val="20"/>
          <w:szCs w:val="20"/>
        </w:rPr>
      </w:pPr>
    </w:p>
    <w:p w:rsidR="00865975" w:rsidRPr="00502077" w:rsidRDefault="00865975" w:rsidP="00234299">
      <w:pPr>
        <w:pStyle w:val="Paragraphedeliste"/>
        <w:numPr>
          <w:ilvl w:val="0"/>
          <w:numId w:val="49"/>
        </w:numPr>
        <w:rPr>
          <w:rStyle w:val="mw-headline"/>
          <w:b/>
        </w:rPr>
      </w:pPr>
      <w:r>
        <w:rPr>
          <w:rStyle w:val="mw-headline"/>
        </w:rPr>
        <w:t>En cas de fuite dans un gazoduc, le gaz se dissipe dans l’atmosphère,</w:t>
      </w:r>
    </w:p>
    <w:p w:rsidR="00865975" w:rsidRPr="00502077" w:rsidRDefault="00865975" w:rsidP="00234299">
      <w:pPr>
        <w:pStyle w:val="Paragraphedeliste"/>
        <w:numPr>
          <w:ilvl w:val="0"/>
          <w:numId w:val="49"/>
        </w:numPr>
        <w:rPr>
          <w:rStyle w:val="mw-headline"/>
          <w:b/>
        </w:rPr>
      </w:pPr>
      <w:r>
        <w:rPr>
          <w:rStyle w:val="mw-headline"/>
        </w:rPr>
        <w:t>Transport facile par gazoducs ou par bateaux;</w:t>
      </w:r>
    </w:p>
    <w:p w:rsidR="00865975" w:rsidRPr="00502077" w:rsidRDefault="00865975" w:rsidP="00234299">
      <w:pPr>
        <w:pStyle w:val="Paragraphedeliste"/>
        <w:numPr>
          <w:ilvl w:val="0"/>
          <w:numId w:val="49"/>
        </w:numPr>
        <w:rPr>
          <w:rStyle w:val="mw-headline"/>
          <w:b/>
        </w:rPr>
      </w:pPr>
      <w:r>
        <w:rPr>
          <w:rStyle w:val="mw-headline"/>
        </w:rPr>
        <w:t>Gaz inodore et incolore, il est donc « parfumé » pour le rendre détectable par l’odorat humain;</w:t>
      </w:r>
    </w:p>
    <w:p w:rsidR="00865975" w:rsidRDefault="00865975" w:rsidP="00234299">
      <w:pPr>
        <w:pStyle w:val="Paragraphedeliste"/>
        <w:numPr>
          <w:ilvl w:val="0"/>
          <w:numId w:val="49"/>
        </w:numPr>
        <w:rPr>
          <w:rStyle w:val="mw-headline"/>
        </w:rPr>
      </w:pPr>
      <w:r>
        <w:rPr>
          <w:rStyle w:val="mw-headline"/>
        </w:rPr>
        <w:t>Le système de distribution du gaz peut être à risque d’explosion si les mesures de sécurité ne sont pas suivies;</w:t>
      </w:r>
    </w:p>
    <w:p w:rsidR="00865975" w:rsidRPr="00502077" w:rsidRDefault="00865975" w:rsidP="00234299">
      <w:pPr>
        <w:pStyle w:val="Paragraphedeliste"/>
        <w:numPr>
          <w:ilvl w:val="0"/>
          <w:numId w:val="49"/>
        </w:numPr>
        <w:rPr>
          <w:rStyle w:val="mw-headline"/>
          <w:b/>
        </w:rPr>
      </w:pPr>
      <w:r>
        <w:rPr>
          <w:rStyle w:val="mw-headline"/>
        </w:rPr>
        <w:t>Nécessite des produits chimiques et beaucoup d’eau pour son extraction (gaz de schiste);</w:t>
      </w:r>
    </w:p>
    <w:p w:rsidR="00865975" w:rsidRPr="00502077" w:rsidRDefault="00865975" w:rsidP="00234299">
      <w:pPr>
        <w:pStyle w:val="Paragraphedeliste"/>
        <w:numPr>
          <w:ilvl w:val="0"/>
          <w:numId w:val="49"/>
        </w:numPr>
        <w:rPr>
          <w:rStyle w:val="mw-headline"/>
          <w:b/>
        </w:rPr>
      </w:pPr>
      <w:r>
        <w:rPr>
          <w:rStyle w:val="mw-headline"/>
        </w:rPr>
        <w:t>Combustible fossile le moins polluant, puisque c’est lui qui émet le moins de dioxyde de carbone (CO</w:t>
      </w:r>
      <w:r w:rsidRPr="00502077">
        <w:rPr>
          <w:rStyle w:val="mw-headline"/>
          <w:vertAlign w:val="subscript"/>
        </w:rPr>
        <w:t>2</w:t>
      </w:r>
      <w:r>
        <w:rPr>
          <w:rStyle w:val="mw-headline"/>
        </w:rPr>
        <w:t>) lorsque brûlé;</w:t>
      </w:r>
    </w:p>
    <w:p w:rsidR="00865975" w:rsidRPr="00502077" w:rsidRDefault="00865975" w:rsidP="00234299">
      <w:pPr>
        <w:pStyle w:val="Paragraphedeliste"/>
        <w:numPr>
          <w:ilvl w:val="0"/>
          <w:numId w:val="49"/>
        </w:numPr>
        <w:rPr>
          <w:rStyle w:val="mw-headline"/>
          <w:b/>
        </w:rPr>
      </w:pPr>
      <w:r>
        <w:rPr>
          <w:rStyle w:val="mw-headline"/>
        </w:rPr>
        <w:t>Étant donné son état gazeux, son volume est plus grand que le pétrole ou le charbon, c’est pourquoi il est comprimé et liquéfié pour son transport;</w:t>
      </w:r>
    </w:p>
    <w:p w:rsidR="00865975" w:rsidRDefault="00865975" w:rsidP="00234299">
      <w:pPr>
        <w:pStyle w:val="Paragraphedeliste"/>
        <w:numPr>
          <w:ilvl w:val="0"/>
          <w:numId w:val="49"/>
        </w:numPr>
        <w:rPr>
          <w:rStyle w:val="mw-headline"/>
        </w:rPr>
      </w:pPr>
      <w:r>
        <w:rPr>
          <w:rStyle w:val="mw-headline"/>
        </w:rPr>
        <w:t>Selon la qualité de la source, le filtrage n’est pas nécessaire, le gaz est parfois directement utilisable;</w:t>
      </w:r>
    </w:p>
    <w:p w:rsidR="00865975" w:rsidRPr="00502077" w:rsidRDefault="00865975" w:rsidP="00234299">
      <w:pPr>
        <w:pStyle w:val="Paragraphedeliste"/>
        <w:numPr>
          <w:ilvl w:val="0"/>
          <w:numId w:val="49"/>
        </w:numPr>
        <w:rPr>
          <w:b/>
        </w:rPr>
      </w:pPr>
      <w:r>
        <w:rPr>
          <w:rStyle w:val="mw-headline"/>
        </w:rPr>
        <w:t>Plateforme extracôtière très dispendieuse;</w:t>
      </w:r>
    </w:p>
    <w:p w:rsidR="00865975" w:rsidRPr="00502077" w:rsidRDefault="00865975" w:rsidP="00234299">
      <w:pPr>
        <w:pStyle w:val="Paragraphedeliste"/>
        <w:numPr>
          <w:ilvl w:val="0"/>
          <w:numId w:val="49"/>
        </w:numPr>
        <w:rPr>
          <w:b/>
        </w:rPr>
      </w:pPr>
      <w:r>
        <w:rPr>
          <w:rStyle w:val="mw-headline"/>
        </w:rPr>
        <w:t>Énergie disponible sur tous les continents.</w:t>
      </w:r>
    </w:p>
    <w:p w:rsidR="00865975" w:rsidRPr="00F176EE" w:rsidRDefault="00865975" w:rsidP="00865975">
      <w:pPr>
        <w:pStyle w:val="Paragraphedeliste"/>
        <w:spacing w:after="0"/>
        <w:rPr>
          <w:b/>
          <w:u w:val="single"/>
        </w:rPr>
      </w:pPr>
    </w:p>
    <w:p w:rsidR="00865975" w:rsidRDefault="00865975" w:rsidP="00865975">
      <w:pPr>
        <w:spacing w:after="0"/>
      </w:pPr>
    </w:p>
    <w:p w:rsidR="00865975" w:rsidRDefault="00865975" w:rsidP="00865975">
      <w:pPr>
        <w:spacing w:after="0"/>
      </w:pPr>
    </w:p>
    <w:p w:rsidR="00865975" w:rsidRPr="00AA3A7A" w:rsidRDefault="00865975" w:rsidP="00865975">
      <w:pPr>
        <w:spacing w:after="0"/>
        <w:rPr>
          <w:b/>
        </w:rPr>
      </w:pPr>
      <w:r w:rsidRPr="00AA3A7A">
        <w:rPr>
          <w:b/>
        </w:rPr>
        <w:t xml:space="preserve">Schéma des différents types de source géologique du gaz naturel. </w:t>
      </w:r>
    </w:p>
    <w:p w:rsidR="00865975" w:rsidRDefault="00865975" w:rsidP="00865975">
      <w:pPr>
        <w:spacing w:after="0"/>
        <w:rPr>
          <w:b/>
          <w:bCs/>
        </w:rPr>
      </w:pPr>
    </w:p>
    <w:p w:rsidR="00865975" w:rsidRPr="00AA3A7A" w:rsidRDefault="00865975" w:rsidP="00865975">
      <w:pPr>
        <w:spacing w:after="0"/>
        <w:rPr>
          <w:sz w:val="20"/>
          <w:szCs w:val="20"/>
        </w:rPr>
      </w:pPr>
      <w:r w:rsidRPr="00AA3A7A">
        <w:rPr>
          <w:b/>
          <w:bCs/>
          <w:sz w:val="20"/>
          <w:szCs w:val="20"/>
        </w:rPr>
        <w:t>A</w:t>
      </w:r>
      <w:r w:rsidRPr="00AA3A7A">
        <w:rPr>
          <w:sz w:val="20"/>
          <w:szCs w:val="20"/>
        </w:rPr>
        <w:t xml:space="preserve"> Gaz associé (aux gisements de pétrole), </w:t>
      </w:r>
      <w:r w:rsidRPr="00AA3A7A">
        <w:rPr>
          <w:b/>
          <w:bCs/>
          <w:sz w:val="20"/>
          <w:szCs w:val="20"/>
        </w:rPr>
        <w:t>B</w:t>
      </w:r>
      <w:r w:rsidRPr="00AA3A7A">
        <w:rPr>
          <w:sz w:val="20"/>
          <w:szCs w:val="20"/>
        </w:rPr>
        <w:t xml:space="preserve"> Gaz conventionnel non associé, </w:t>
      </w:r>
      <w:r w:rsidRPr="00AA3A7A">
        <w:rPr>
          <w:b/>
          <w:bCs/>
          <w:sz w:val="20"/>
          <w:szCs w:val="20"/>
        </w:rPr>
        <w:t>C</w:t>
      </w:r>
      <w:r w:rsidRPr="00AA3A7A">
        <w:rPr>
          <w:sz w:val="20"/>
          <w:szCs w:val="20"/>
        </w:rPr>
        <w:t xml:space="preserve"> Gaz de houille, </w:t>
      </w:r>
      <w:r w:rsidRPr="00AA3A7A">
        <w:rPr>
          <w:b/>
          <w:bCs/>
          <w:sz w:val="20"/>
          <w:szCs w:val="20"/>
        </w:rPr>
        <w:t>D</w:t>
      </w:r>
      <w:r w:rsidRPr="00AA3A7A">
        <w:rPr>
          <w:sz w:val="20"/>
          <w:szCs w:val="20"/>
        </w:rPr>
        <w:t xml:space="preserve"> Gaz de réservoir ultra</w:t>
      </w:r>
      <w:r>
        <w:rPr>
          <w:sz w:val="20"/>
          <w:szCs w:val="20"/>
        </w:rPr>
        <w:t xml:space="preserve"> c</w:t>
      </w:r>
      <w:r w:rsidRPr="00AA3A7A">
        <w:rPr>
          <w:sz w:val="20"/>
          <w:szCs w:val="20"/>
        </w:rPr>
        <w:t xml:space="preserve">ompact, </w:t>
      </w:r>
      <w:r w:rsidRPr="00AA3A7A">
        <w:rPr>
          <w:b/>
          <w:bCs/>
          <w:sz w:val="20"/>
          <w:szCs w:val="20"/>
        </w:rPr>
        <w:t>E Gaz de schiste</w:t>
      </w:r>
    </w:p>
    <w:p w:rsidR="00865975" w:rsidRDefault="00865975" w:rsidP="00865975">
      <w:pPr>
        <w:spacing w:after="0"/>
        <w:jc w:val="center"/>
      </w:pPr>
      <w:r>
        <w:rPr>
          <w:noProof/>
          <w:lang w:eastAsia="fr-CA"/>
        </w:rPr>
        <w:drawing>
          <wp:inline distT="0" distB="0" distL="0" distR="0" wp14:anchorId="329103DF" wp14:editId="004E41EE">
            <wp:extent cx="3327400" cy="2335835"/>
            <wp:effectExtent l="19050" t="0" r="6350" b="0"/>
            <wp:docPr id="1395" name="Image 1395" descr="https://upload.wikimedia.org/wikipedia/commons/thumb/a/a9/GasDepositDiagram2-fr.svg/400px-GasDepositDiagram2-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9/GasDepositDiagram2-fr.svg/400px-GasDepositDiagram2-fr.svg.png"/>
                    <pic:cNvPicPr>
                      <a:picLocks noChangeAspect="1" noChangeArrowheads="1"/>
                    </pic:cNvPicPr>
                  </pic:nvPicPr>
                  <pic:blipFill>
                    <a:blip r:embed="rId176" cstate="print"/>
                    <a:srcRect/>
                    <a:stretch>
                      <a:fillRect/>
                    </a:stretch>
                  </pic:blipFill>
                  <pic:spPr bwMode="auto">
                    <a:xfrm>
                      <a:off x="0" y="0"/>
                      <a:ext cx="3328980" cy="2336944"/>
                    </a:xfrm>
                    <a:prstGeom prst="rect">
                      <a:avLst/>
                    </a:prstGeom>
                    <a:noFill/>
                    <a:ln w="9525">
                      <a:noFill/>
                      <a:miter lim="800000"/>
                      <a:headEnd/>
                      <a:tailEnd/>
                    </a:ln>
                  </pic:spPr>
                </pic:pic>
              </a:graphicData>
            </a:graphic>
          </wp:inline>
        </w:drawing>
      </w:r>
    </w:p>
    <w:p w:rsidR="00865975" w:rsidRDefault="00865975" w:rsidP="00865975">
      <w:pPr>
        <w:spacing w:after="0"/>
      </w:pPr>
      <w:r w:rsidRPr="00B60DB6">
        <w:rPr>
          <w:sz w:val="20"/>
          <w:szCs w:val="20"/>
        </w:rPr>
        <w:t xml:space="preserve">Source : </w:t>
      </w:r>
      <w:hyperlink r:id="rId177" w:history="1">
        <w:r w:rsidRPr="00711244">
          <w:rPr>
            <w:rStyle w:val="Lienhypertexte"/>
            <w:sz w:val="20"/>
            <w:szCs w:val="20"/>
          </w:rPr>
          <w:t>http://www.eia.doe.gov/oil_gas/natural_gas/special/ngresources/ngresources.html</w:t>
        </w:r>
      </w:hyperlink>
      <w:r>
        <w:t xml:space="preserve"> </w:t>
      </w:r>
    </w:p>
    <w:p w:rsidR="00365A29" w:rsidRDefault="00365A29" w:rsidP="00865975">
      <w:pPr>
        <w:spacing w:after="0"/>
      </w:pPr>
      <w:r>
        <w:br w:type="page"/>
      </w:r>
    </w:p>
    <w:p w:rsidR="00865975" w:rsidRDefault="00865975" w:rsidP="00865975">
      <w:pPr>
        <w:spacing w:after="0"/>
        <w:rPr>
          <w:color w:val="C00000"/>
        </w:rPr>
      </w:pPr>
      <w:r>
        <w:lastRenderedPageBreak/>
        <w:t xml:space="preserve"> </w:t>
      </w:r>
      <w:r w:rsidRPr="00F02F97">
        <w:rPr>
          <w:b/>
          <w:color w:val="C00000"/>
        </w:rPr>
        <w:t xml:space="preserve">Q11. </w:t>
      </w:r>
      <w:r w:rsidRPr="00F02F97">
        <w:rPr>
          <w:color w:val="C00000"/>
        </w:rPr>
        <w:t xml:space="preserve">Classez </w:t>
      </w:r>
      <w:r>
        <w:rPr>
          <w:color w:val="C00000"/>
        </w:rPr>
        <w:t xml:space="preserve">les diverses ressources fossiles de la plus écoresponsable à la plus polluante. Justifiez sommairement votre classement. </w:t>
      </w:r>
    </w:p>
    <w:p w:rsidR="00865975" w:rsidRDefault="00865975" w:rsidP="00865975">
      <w:pPr>
        <w:spacing w:after="0"/>
        <w:rPr>
          <w:color w:val="C00000"/>
        </w:rPr>
      </w:pPr>
    </w:p>
    <w:tbl>
      <w:tblPr>
        <w:tblStyle w:val="Grilledutableau"/>
        <w:tblW w:w="0" w:type="auto"/>
        <w:tblLook w:val="04A0" w:firstRow="1" w:lastRow="0" w:firstColumn="1" w:lastColumn="0" w:noHBand="0" w:noVBand="1"/>
      </w:tblPr>
      <w:tblGrid>
        <w:gridCol w:w="2802"/>
        <w:gridCol w:w="5978"/>
      </w:tblGrid>
      <w:tr w:rsidR="00865975" w:rsidRPr="00EF26E8" w:rsidTr="00865975">
        <w:tc>
          <w:tcPr>
            <w:tcW w:w="2802" w:type="dxa"/>
          </w:tcPr>
          <w:p w:rsidR="00865975" w:rsidRPr="00EF26E8" w:rsidRDefault="00865975" w:rsidP="00865975">
            <w:pPr>
              <w:spacing w:before="60" w:after="60"/>
              <w:jc w:val="center"/>
              <w:rPr>
                <w:b/>
              </w:rPr>
            </w:pPr>
            <w:r w:rsidRPr="00EF26E8">
              <w:rPr>
                <w:b/>
              </w:rPr>
              <w:t>Ressources fossiles</w:t>
            </w:r>
          </w:p>
        </w:tc>
        <w:tc>
          <w:tcPr>
            <w:tcW w:w="5978" w:type="dxa"/>
          </w:tcPr>
          <w:p w:rsidR="00865975" w:rsidRPr="00EF26E8" w:rsidRDefault="00865975" w:rsidP="00865975">
            <w:pPr>
              <w:spacing w:before="60" w:after="60"/>
              <w:jc w:val="center"/>
              <w:rPr>
                <w:b/>
              </w:rPr>
            </w:pPr>
            <w:r w:rsidRPr="00EF26E8">
              <w:rPr>
                <w:b/>
              </w:rPr>
              <w:t>Justification du classement</w:t>
            </w:r>
          </w:p>
        </w:tc>
      </w:tr>
      <w:tr w:rsidR="00865975" w:rsidRPr="00EF26E8" w:rsidTr="00865975">
        <w:trPr>
          <w:trHeight w:hRule="exact" w:val="1994"/>
        </w:trPr>
        <w:tc>
          <w:tcPr>
            <w:tcW w:w="2802" w:type="dxa"/>
            <w:vAlign w:val="center"/>
          </w:tcPr>
          <w:p w:rsidR="00865975" w:rsidRPr="002B3A5E" w:rsidRDefault="00865975" w:rsidP="00865975">
            <w:pPr>
              <w:jc w:val="center"/>
              <w:rPr>
                <w:i/>
                <w:color w:val="FF0000"/>
                <w:u w:val="single"/>
              </w:rPr>
            </w:pPr>
          </w:p>
        </w:tc>
        <w:tc>
          <w:tcPr>
            <w:tcW w:w="5978" w:type="dxa"/>
            <w:vAlign w:val="center"/>
          </w:tcPr>
          <w:p w:rsidR="00865975" w:rsidRPr="002B3A5E" w:rsidRDefault="00865975" w:rsidP="00865975">
            <w:pPr>
              <w:jc w:val="center"/>
              <w:rPr>
                <w:i/>
                <w:color w:val="FF0000"/>
                <w:u w:val="single"/>
              </w:rPr>
            </w:pPr>
          </w:p>
        </w:tc>
      </w:tr>
      <w:tr w:rsidR="00865975" w:rsidRPr="00EF26E8" w:rsidTr="00865975">
        <w:trPr>
          <w:trHeight w:hRule="exact" w:val="2122"/>
        </w:trPr>
        <w:tc>
          <w:tcPr>
            <w:tcW w:w="2802" w:type="dxa"/>
            <w:vAlign w:val="center"/>
          </w:tcPr>
          <w:p w:rsidR="00865975" w:rsidRPr="002B3A5E" w:rsidRDefault="00865975" w:rsidP="00865975">
            <w:pPr>
              <w:jc w:val="center"/>
              <w:rPr>
                <w:i/>
                <w:color w:val="FF0000"/>
                <w:u w:val="single"/>
              </w:rPr>
            </w:pPr>
          </w:p>
        </w:tc>
        <w:tc>
          <w:tcPr>
            <w:tcW w:w="5978" w:type="dxa"/>
            <w:vAlign w:val="center"/>
          </w:tcPr>
          <w:p w:rsidR="00865975" w:rsidRPr="002B3A5E" w:rsidRDefault="00865975" w:rsidP="00865975">
            <w:pPr>
              <w:jc w:val="center"/>
              <w:rPr>
                <w:i/>
                <w:color w:val="FF0000"/>
                <w:u w:val="single"/>
              </w:rPr>
            </w:pPr>
          </w:p>
        </w:tc>
      </w:tr>
      <w:tr w:rsidR="00865975" w:rsidRPr="00EF26E8" w:rsidTr="00865975">
        <w:trPr>
          <w:trHeight w:hRule="exact" w:val="1982"/>
        </w:trPr>
        <w:tc>
          <w:tcPr>
            <w:tcW w:w="2802" w:type="dxa"/>
            <w:vAlign w:val="center"/>
          </w:tcPr>
          <w:p w:rsidR="00865975" w:rsidRPr="002B3A5E" w:rsidRDefault="00865975" w:rsidP="00865975">
            <w:pPr>
              <w:jc w:val="center"/>
              <w:rPr>
                <w:i/>
                <w:color w:val="FF0000"/>
                <w:u w:val="single"/>
              </w:rPr>
            </w:pPr>
          </w:p>
        </w:tc>
        <w:tc>
          <w:tcPr>
            <w:tcW w:w="5978" w:type="dxa"/>
            <w:vAlign w:val="center"/>
          </w:tcPr>
          <w:p w:rsidR="00865975" w:rsidRPr="002B3A5E" w:rsidRDefault="00865975" w:rsidP="00865975">
            <w:pPr>
              <w:jc w:val="center"/>
              <w:rPr>
                <w:i/>
                <w:color w:val="FF0000"/>
                <w:u w:val="single"/>
              </w:rPr>
            </w:pPr>
          </w:p>
        </w:tc>
      </w:tr>
      <w:tr w:rsidR="00865975" w:rsidRPr="00EF26E8" w:rsidTr="00865975">
        <w:trPr>
          <w:trHeight w:hRule="exact" w:val="2124"/>
        </w:trPr>
        <w:tc>
          <w:tcPr>
            <w:tcW w:w="2802" w:type="dxa"/>
            <w:vAlign w:val="center"/>
          </w:tcPr>
          <w:p w:rsidR="00865975" w:rsidRPr="002B3A5E" w:rsidRDefault="00865975" w:rsidP="00865975">
            <w:pPr>
              <w:jc w:val="center"/>
              <w:rPr>
                <w:i/>
                <w:color w:val="FF0000"/>
                <w:u w:val="single"/>
              </w:rPr>
            </w:pPr>
          </w:p>
        </w:tc>
        <w:tc>
          <w:tcPr>
            <w:tcW w:w="5978" w:type="dxa"/>
            <w:vAlign w:val="center"/>
          </w:tcPr>
          <w:p w:rsidR="00865975" w:rsidRPr="002B3A5E" w:rsidRDefault="00865975" w:rsidP="00865975">
            <w:pPr>
              <w:jc w:val="center"/>
              <w:rPr>
                <w:i/>
                <w:color w:val="FF0000"/>
                <w:u w:val="single"/>
              </w:rPr>
            </w:pPr>
          </w:p>
        </w:tc>
      </w:tr>
      <w:tr w:rsidR="00865975" w:rsidRPr="00EF26E8" w:rsidTr="00865975">
        <w:trPr>
          <w:trHeight w:hRule="exact" w:val="2267"/>
        </w:trPr>
        <w:tc>
          <w:tcPr>
            <w:tcW w:w="2802" w:type="dxa"/>
            <w:vAlign w:val="center"/>
          </w:tcPr>
          <w:p w:rsidR="00865975" w:rsidRPr="002B3A5E" w:rsidRDefault="00865975" w:rsidP="00865975">
            <w:pPr>
              <w:jc w:val="center"/>
              <w:rPr>
                <w:i/>
                <w:color w:val="FF0000"/>
                <w:u w:val="single"/>
              </w:rPr>
            </w:pPr>
          </w:p>
        </w:tc>
        <w:tc>
          <w:tcPr>
            <w:tcW w:w="5978" w:type="dxa"/>
            <w:vAlign w:val="center"/>
          </w:tcPr>
          <w:p w:rsidR="00865975" w:rsidRPr="002B3A5E" w:rsidRDefault="00865975" w:rsidP="00865975">
            <w:pPr>
              <w:jc w:val="center"/>
              <w:rPr>
                <w:i/>
                <w:color w:val="FF0000"/>
                <w:u w:val="single"/>
              </w:rPr>
            </w:pPr>
          </w:p>
        </w:tc>
      </w:tr>
    </w:tbl>
    <w:p w:rsidR="00865975" w:rsidRPr="00EF26E8" w:rsidRDefault="00865975" w:rsidP="00865975">
      <w:pPr>
        <w:spacing w:after="0"/>
        <w:jc w:val="center"/>
      </w:pPr>
    </w:p>
    <w:p w:rsidR="00865975" w:rsidRDefault="00865975" w:rsidP="00865975">
      <w:pPr>
        <w:spacing w:after="0"/>
        <w:rPr>
          <w:b/>
          <w:sz w:val="28"/>
          <w:szCs w:val="28"/>
        </w:rPr>
      </w:pPr>
      <w:r>
        <w:rPr>
          <w:b/>
          <w:sz w:val="28"/>
          <w:szCs w:val="28"/>
        </w:rPr>
        <w:br w:type="page"/>
      </w:r>
    </w:p>
    <w:p w:rsidR="00865975" w:rsidRDefault="00865975" w:rsidP="00865975">
      <w:pPr>
        <w:spacing w:after="0"/>
        <w:rPr>
          <w:b/>
          <w:sz w:val="28"/>
          <w:szCs w:val="28"/>
        </w:rPr>
      </w:pPr>
      <w:r w:rsidRPr="00D36F98">
        <w:rPr>
          <w:b/>
          <w:sz w:val="28"/>
          <w:szCs w:val="28"/>
        </w:rPr>
        <w:lastRenderedPageBreak/>
        <w:t>T</w:t>
      </w:r>
      <w:r>
        <w:rPr>
          <w:b/>
          <w:sz w:val="28"/>
          <w:szCs w:val="28"/>
        </w:rPr>
        <w:t>âche 4</w:t>
      </w:r>
      <w:r w:rsidRPr="00D36F98">
        <w:rPr>
          <w:b/>
          <w:sz w:val="28"/>
          <w:szCs w:val="28"/>
        </w:rPr>
        <w:t xml:space="preserve"> : Rech</w:t>
      </w:r>
      <w:r w:rsidRPr="004A1926">
        <w:rPr>
          <w:b/>
          <w:sz w:val="28"/>
          <w:szCs w:val="28"/>
        </w:rPr>
        <w:t xml:space="preserve">ercher des solutions pour réduire la dépendance aux </w:t>
      </w:r>
      <w:r>
        <w:rPr>
          <w:b/>
          <w:sz w:val="28"/>
          <w:szCs w:val="28"/>
        </w:rPr>
        <w:t>énergies</w:t>
      </w:r>
      <w:r w:rsidRPr="004A1926">
        <w:rPr>
          <w:b/>
          <w:sz w:val="28"/>
          <w:szCs w:val="28"/>
        </w:rPr>
        <w:t xml:space="preserve"> fossiles</w:t>
      </w:r>
    </w:p>
    <w:p w:rsidR="00865975" w:rsidRDefault="00865975" w:rsidP="00865975">
      <w:pPr>
        <w:spacing w:after="0"/>
        <w:rPr>
          <w:b/>
          <w:sz w:val="28"/>
          <w:szCs w:val="28"/>
        </w:rPr>
        <w:sectPr w:rsidR="00865975" w:rsidSect="004D2052">
          <w:pgSz w:w="12240" w:h="15840"/>
          <w:pgMar w:top="1440" w:right="1800" w:bottom="1440" w:left="1800" w:header="708" w:footer="708" w:gutter="0"/>
          <w:pgNumType w:start="144"/>
          <w:cols w:space="708"/>
          <w:docGrid w:linePitch="360"/>
        </w:sectPr>
      </w:pPr>
    </w:p>
    <w:p w:rsidR="00865975" w:rsidRDefault="00865975" w:rsidP="00865975">
      <w:pPr>
        <w:spacing w:after="0"/>
        <w:rPr>
          <w:b/>
          <w:sz w:val="28"/>
          <w:szCs w:val="28"/>
        </w:rPr>
      </w:pPr>
    </w:p>
    <w:p w:rsidR="00865975" w:rsidRDefault="00865975" w:rsidP="00865975">
      <w:pPr>
        <w:sectPr w:rsidR="00865975" w:rsidSect="00865975">
          <w:type w:val="continuous"/>
          <w:pgSz w:w="12240" w:h="15840"/>
          <w:pgMar w:top="1440" w:right="1800" w:bottom="1440" w:left="1800" w:header="708" w:footer="708" w:gutter="0"/>
          <w:cols w:space="708"/>
          <w:docGrid w:linePitch="360"/>
        </w:sectPr>
      </w:pPr>
    </w:p>
    <w:p w:rsidR="00865975" w:rsidRDefault="00865975" w:rsidP="00865975">
      <w:pPr>
        <w:ind w:right="326"/>
      </w:pPr>
      <w:r>
        <w:lastRenderedPageBreak/>
        <w:t>Comme vous avez pu le constater, la dépendance aux énergies fossiles est un problème pour lequel il n'existe pas de solution unique faisant l'unanimité. En fait, la plupart des experts s'entendent pour dire qu'il faudra un ensemble de solutions pour venir à bout de ce problème.</w:t>
      </w:r>
    </w:p>
    <w:p w:rsidR="00865975" w:rsidRDefault="00865975" w:rsidP="00865975">
      <w:pPr>
        <w:spacing w:after="0"/>
        <w:rPr>
          <w:b/>
        </w:rPr>
      </w:pPr>
    </w:p>
    <w:p w:rsidR="00865975" w:rsidRDefault="00865975" w:rsidP="00865975">
      <w:pPr>
        <w:spacing w:after="0"/>
        <w:rPr>
          <w:b/>
        </w:rPr>
      </w:pPr>
    </w:p>
    <w:p w:rsidR="00865975" w:rsidRDefault="00865975" w:rsidP="00865975">
      <w:pPr>
        <w:spacing w:after="0"/>
        <w:rPr>
          <w:b/>
        </w:rPr>
      </w:pPr>
    </w:p>
    <w:p w:rsidR="00865975" w:rsidRDefault="00865975" w:rsidP="00865975">
      <w:pPr>
        <w:spacing w:after="0"/>
        <w:rPr>
          <w:b/>
        </w:rPr>
      </w:pPr>
    </w:p>
    <w:p w:rsidR="00865975" w:rsidRDefault="00865975" w:rsidP="00865975">
      <w:pPr>
        <w:spacing w:after="0"/>
        <w:rPr>
          <w:b/>
        </w:rPr>
      </w:pPr>
    </w:p>
    <w:p w:rsidR="00865975" w:rsidRDefault="00865975" w:rsidP="00865975">
      <w:pPr>
        <w:spacing w:after="0"/>
        <w:rPr>
          <w:b/>
        </w:rPr>
      </w:pPr>
    </w:p>
    <w:p w:rsidR="00865975" w:rsidRPr="00006057" w:rsidRDefault="00865975" w:rsidP="00865975">
      <w:pPr>
        <w:spacing w:after="0"/>
        <w:rPr>
          <w:b/>
        </w:rPr>
      </w:pPr>
      <w:r>
        <w:rPr>
          <w:b/>
        </w:rPr>
        <w:lastRenderedPageBreak/>
        <w:t>Perte de chaleur d'un bâtiment</w:t>
      </w:r>
    </w:p>
    <w:p w:rsidR="00865975" w:rsidRDefault="00865975" w:rsidP="00865975">
      <w:pPr>
        <w:spacing w:after="0"/>
      </w:pPr>
      <w:r>
        <w:rPr>
          <w:noProof/>
          <w:lang w:eastAsia="fr-CA"/>
        </w:rPr>
        <w:drawing>
          <wp:inline distT="0" distB="0" distL="0" distR="0" wp14:anchorId="369B76C6" wp14:editId="0528614D">
            <wp:extent cx="2530674" cy="2788920"/>
            <wp:effectExtent l="19050" t="0" r="2976" b="0"/>
            <wp:docPr id="1396" name="Image 7" descr="File:Heat losses of the building-f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Heat losses of the building-fr.svg"/>
                    <pic:cNvPicPr>
                      <a:picLocks noChangeAspect="1" noChangeArrowheads="1"/>
                    </pic:cNvPicPr>
                  </pic:nvPicPr>
                  <pic:blipFill>
                    <a:blip r:embed="rId178" cstate="print"/>
                    <a:srcRect/>
                    <a:stretch>
                      <a:fillRect/>
                    </a:stretch>
                  </pic:blipFill>
                  <pic:spPr bwMode="auto">
                    <a:xfrm>
                      <a:off x="0" y="0"/>
                      <a:ext cx="2536208" cy="2795019"/>
                    </a:xfrm>
                    <a:prstGeom prst="rect">
                      <a:avLst/>
                    </a:prstGeom>
                    <a:noFill/>
                    <a:ln w="9525">
                      <a:noFill/>
                      <a:miter lim="800000"/>
                      <a:headEnd/>
                      <a:tailEnd/>
                    </a:ln>
                  </pic:spPr>
                </pic:pic>
              </a:graphicData>
            </a:graphic>
          </wp:inline>
        </w:drawing>
      </w:r>
    </w:p>
    <w:p w:rsidR="00865975" w:rsidRDefault="00865975" w:rsidP="00865975">
      <w:pPr>
        <w:spacing w:after="0"/>
        <w:rPr>
          <w:sz w:val="20"/>
          <w:szCs w:val="20"/>
        </w:rPr>
      </w:pPr>
      <w:r>
        <w:rPr>
          <w:sz w:val="20"/>
          <w:szCs w:val="20"/>
        </w:rPr>
        <w:t xml:space="preserve">                        </w:t>
      </w:r>
      <w:r w:rsidRPr="00006057">
        <w:rPr>
          <w:sz w:val="20"/>
          <w:szCs w:val="20"/>
        </w:rPr>
        <w:t xml:space="preserve">Source : </w:t>
      </w:r>
      <w:hyperlink r:id="rId179" w:tooltip="User:Coyau" w:history="1">
        <w:r w:rsidRPr="00006057">
          <w:rPr>
            <w:rStyle w:val="Lienhypertexte"/>
            <w:sz w:val="20"/>
            <w:szCs w:val="20"/>
          </w:rPr>
          <w:t>Coyau</w:t>
        </w:r>
      </w:hyperlink>
    </w:p>
    <w:p w:rsidR="00865975" w:rsidRDefault="00865975" w:rsidP="00865975">
      <w:pPr>
        <w:spacing w:after="0"/>
        <w:rPr>
          <w:b/>
          <w:sz w:val="20"/>
          <w:szCs w:val="20"/>
        </w:rPr>
        <w:sectPr w:rsidR="00865975" w:rsidSect="00865975">
          <w:type w:val="continuous"/>
          <w:pgSz w:w="12240" w:h="15840"/>
          <w:pgMar w:top="1440" w:right="1800" w:bottom="1440" w:left="1800" w:header="708" w:footer="708" w:gutter="0"/>
          <w:cols w:num="2" w:space="708"/>
          <w:docGrid w:linePitch="360"/>
        </w:sectPr>
      </w:pPr>
    </w:p>
    <w:p w:rsidR="00865975" w:rsidRDefault="00865975" w:rsidP="00865975">
      <w:pPr>
        <w:spacing w:after="0"/>
        <w:rPr>
          <w:b/>
          <w:sz w:val="20"/>
          <w:szCs w:val="20"/>
        </w:rPr>
      </w:pPr>
    </w:p>
    <w:p w:rsidR="00865975" w:rsidRPr="009E7DCF" w:rsidRDefault="00865975" w:rsidP="00865975">
      <w:pPr>
        <w:spacing w:after="0"/>
        <w:rPr>
          <w:sz w:val="20"/>
          <w:szCs w:val="20"/>
        </w:rPr>
        <w:sectPr w:rsidR="00865975" w:rsidRPr="009E7DCF" w:rsidSect="00865975">
          <w:type w:val="continuous"/>
          <w:pgSz w:w="12240" w:h="15840"/>
          <w:pgMar w:top="1440" w:right="1800" w:bottom="1440" w:left="1800" w:header="708" w:footer="708" w:gutter="0"/>
          <w:cols w:space="708"/>
          <w:docGrid w:linePitch="360"/>
        </w:sectPr>
      </w:pPr>
    </w:p>
    <w:p w:rsidR="00865975" w:rsidRDefault="00865975" w:rsidP="00865975"/>
    <w:p w:rsidR="00865975" w:rsidRDefault="00865975" w:rsidP="00865975">
      <w:r>
        <w:t>Dans le tableau qui suit, on énumère quelques solutions possibles qui s'exerceront à divers niveaux d'intervention. De plus, on ajoute une ressource Internet afin que vous puissiez explorer d'autres solutions possibles.</w:t>
      </w:r>
    </w:p>
    <w:p w:rsidR="00865975" w:rsidRDefault="00865975" w:rsidP="00865975">
      <w:r>
        <w:rPr>
          <w:b/>
          <w:color w:val="C00000"/>
        </w:rPr>
        <w:t xml:space="preserve">Q11. </w:t>
      </w:r>
      <w:r>
        <w:rPr>
          <w:color w:val="C00000"/>
        </w:rPr>
        <w:t>Ajoutez une solution pour chaque niveau d'intervention (2 solutions au niveau personnel) afin de réduire la dépendance aux énergies fossiles.</w:t>
      </w:r>
      <w:r>
        <w:t xml:space="preserve"> </w:t>
      </w:r>
    </w:p>
    <w:tbl>
      <w:tblPr>
        <w:tblStyle w:val="Grilledutableau"/>
        <w:tblW w:w="0" w:type="auto"/>
        <w:jc w:val="center"/>
        <w:tblLayout w:type="fixed"/>
        <w:tblLook w:val="04A0" w:firstRow="1" w:lastRow="0" w:firstColumn="1" w:lastColumn="0" w:noHBand="0" w:noVBand="1"/>
      </w:tblPr>
      <w:tblGrid>
        <w:gridCol w:w="1951"/>
        <w:gridCol w:w="6905"/>
      </w:tblGrid>
      <w:tr w:rsidR="00865975" w:rsidRPr="007623EF" w:rsidTr="00865975">
        <w:trPr>
          <w:trHeight w:val="655"/>
          <w:tblHeader/>
          <w:jc w:val="center"/>
        </w:trPr>
        <w:tc>
          <w:tcPr>
            <w:tcW w:w="1951" w:type="dxa"/>
            <w:shd w:val="clear" w:color="auto" w:fill="D9D9D9" w:themeFill="background1" w:themeFillShade="D9"/>
            <w:vAlign w:val="center"/>
          </w:tcPr>
          <w:p w:rsidR="00865975" w:rsidRPr="007623EF" w:rsidRDefault="00865975" w:rsidP="00865975">
            <w:pPr>
              <w:jc w:val="center"/>
              <w:rPr>
                <w:b/>
              </w:rPr>
            </w:pPr>
            <w:r w:rsidRPr="007623EF">
              <w:rPr>
                <w:b/>
              </w:rPr>
              <w:t>Niveau d’intervention</w:t>
            </w:r>
          </w:p>
        </w:tc>
        <w:tc>
          <w:tcPr>
            <w:tcW w:w="6905" w:type="dxa"/>
            <w:shd w:val="clear" w:color="auto" w:fill="D9D9D9" w:themeFill="background1" w:themeFillShade="D9"/>
            <w:vAlign w:val="center"/>
          </w:tcPr>
          <w:p w:rsidR="00865975" w:rsidRPr="007623EF" w:rsidRDefault="00865975" w:rsidP="00865975">
            <w:pPr>
              <w:jc w:val="center"/>
              <w:rPr>
                <w:b/>
              </w:rPr>
            </w:pPr>
            <w:r w:rsidRPr="007623EF">
              <w:rPr>
                <w:b/>
              </w:rPr>
              <w:t>Solutions</w:t>
            </w:r>
          </w:p>
        </w:tc>
      </w:tr>
      <w:tr w:rsidR="00865975" w:rsidRPr="007623EF" w:rsidTr="00865975">
        <w:trPr>
          <w:trHeight w:val="3046"/>
          <w:jc w:val="center"/>
        </w:trPr>
        <w:tc>
          <w:tcPr>
            <w:tcW w:w="1951" w:type="dxa"/>
            <w:vAlign w:val="center"/>
          </w:tcPr>
          <w:p w:rsidR="0024225A" w:rsidRDefault="00865975" w:rsidP="00865975">
            <w:pPr>
              <w:jc w:val="center"/>
              <w:rPr>
                <w:rStyle w:val="Marquedecommentaire"/>
              </w:rPr>
            </w:pPr>
            <w:r w:rsidRPr="007623EF">
              <w:t>Mondial</w:t>
            </w:r>
          </w:p>
          <w:p w:rsidR="0024225A" w:rsidRDefault="0024225A" w:rsidP="00865975">
            <w:pPr>
              <w:jc w:val="center"/>
              <w:rPr>
                <w:rStyle w:val="Marquedecommentaire"/>
              </w:rPr>
            </w:pPr>
          </w:p>
          <w:p w:rsidR="00865975" w:rsidRPr="007623EF" w:rsidRDefault="0024225A" w:rsidP="00865975">
            <w:pPr>
              <w:jc w:val="center"/>
            </w:pPr>
            <w:r>
              <w:rPr>
                <w:noProof/>
                <w:lang w:eastAsia="fr-CA"/>
              </w:rPr>
              <w:drawing>
                <wp:inline distT="0" distB="0" distL="0" distR="0">
                  <wp:extent cx="1101725" cy="1101725"/>
                  <wp:effectExtent l="0" t="0" r="3175" b="3175"/>
                  <wp:docPr id="1411" name="Imag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41730.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101725" cy="1101725"/>
                          </a:xfrm>
                          <a:prstGeom prst="rect">
                            <a:avLst/>
                          </a:prstGeom>
                        </pic:spPr>
                      </pic:pic>
                    </a:graphicData>
                  </a:graphic>
                </wp:inline>
              </w:drawing>
            </w:r>
          </w:p>
        </w:tc>
        <w:tc>
          <w:tcPr>
            <w:tcW w:w="6905" w:type="dxa"/>
          </w:tcPr>
          <w:p w:rsidR="00865975" w:rsidRPr="00951E9D" w:rsidRDefault="00865975" w:rsidP="00865975">
            <w:pPr>
              <w:rPr>
                <w:color w:val="C00000"/>
                <w:sz w:val="16"/>
                <w:szCs w:val="16"/>
              </w:rPr>
            </w:pPr>
          </w:p>
          <w:p w:rsidR="00865975" w:rsidRPr="00951E9D" w:rsidRDefault="00865975" w:rsidP="00865975">
            <w:pPr>
              <w:pStyle w:val="Paragraphedeliste"/>
              <w:numPr>
                <w:ilvl w:val="0"/>
                <w:numId w:val="42"/>
              </w:numPr>
              <w:rPr>
                <w:color w:val="C00000"/>
              </w:rPr>
            </w:pPr>
            <w:r w:rsidRPr="00951E9D">
              <w:rPr>
                <w:color w:val="C00000"/>
              </w:rPr>
              <w:t>Traités internationaux pour favoriser l’utilisation des énergies renouvelables :</w:t>
            </w:r>
          </w:p>
          <w:p w:rsidR="00865975" w:rsidRPr="00951E9D" w:rsidRDefault="00865975" w:rsidP="00865975">
            <w:pPr>
              <w:pStyle w:val="Paragraphedeliste"/>
              <w:ind w:left="360"/>
              <w:rPr>
                <w:color w:val="C00000"/>
                <w:sz w:val="16"/>
                <w:szCs w:val="16"/>
              </w:rPr>
            </w:pPr>
          </w:p>
          <w:p w:rsidR="00865975" w:rsidRPr="00951E9D" w:rsidRDefault="00865975" w:rsidP="00865975">
            <w:pPr>
              <w:pStyle w:val="Paragraphedeliste"/>
              <w:ind w:left="357"/>
              <w:rPr>
                <w:color w:val="C00000"/>
              </w:rPr>
            </w:pPr>
            <w:r w:rsidRPr="00951E9D">
              <w:rPr>
                <w:color w:val="C00000"/>
                <w:u w:val="single"/>
              </w:rPr>
              <w:t xml:space="preserve">Ressource : </w:t>
            </w:r>
            <w:hyperlink r:id="rId181" w:history="1">
              <w:r w:rsidRPr="00951E9D">
                <w:rPr>
                  <w:rStyle w:val="Lienhypertexte"/>
                  <w:color w:val="C00000"/>
                </w:rPr>
                <w:t>http://www.consilium.europa.eu/fr/policies/climate-change/international-agreements-climate-action/</w:t>
              </w:r>
            </w:hyperlink>
          </w:p>
          <w:p w:rsidR="00865975" w:rsidRDefault="00865975" w:rsidP="00865975">
            <w:pPr>
              <w:pStyle w:val="Paragraphedeliste"/>
              <w:ind w:left="360"/>
              <w:rPr>
                <w:color w:val="C00000"/>
              </w:rPr>
            </w:pPr>
          </w:p>
          <w:p w:rsidR="00865975" w:rsidRPr="00951E9D" w:rsidRDefault="00865975" w:rsidP="00865975">
            <w:pPr>
              <w:pStyle w:val="Paragraphedeliste"/>
              <w:numPr>
                <w:ilvl w:val="0"/>
                <w:numId w:val="42"/>
              </w:numPr>
              <w:rPr>
                <w:color w:val="C00000"/>
              </w:rPr>
            </w:pPr>
          </w:p>
        </w:tc>
      </w:tr>
      <w:tr w:rsidR="00865975" w:rsidRPr="007623EF" w:rsidTr="00865975">
        <w:trPr>
          <w:trHeight w:val="3147"/>
          <w:jc w:val="center"/>
        </w:trPr>
        <w:tc>
          <w:tcPr>
            <w:tcW w:w="1951" w:type="dxa"/>
            <w:vAlign w:val="center"/>
          </w:tcPr>
          <w:p w:rsidR="0024225A" w:rsidRDefault="00865975" w:rsidP="00865975">
            <w:pPr>
              <w:jc w:val="center"/>
            </w:pPr>
            <w:r w:rsidRPr="007623EF">
              <w:lastRenderedPageBreak/>
              <w:t>National</w:t>
            </w:r>
          </w:p>
          <w:p w:rsidR="0024225A" w:rsidRDefault="0024225A" w:rsidP="00865975">
            <w:pPr>
              <w:jc w:val="center"/>
            </w:pPr>
          </w:p>
          <w:p w:rsidR="00865975" w:rsidRPr="007623EF" w:rsidRDefault="0024225A" w:rsidP="00865975">
            <w:pPr>
              <w:jc w:val="center"/>
            </w:pPr>
            <w:r>
              <w:rPr>
                <w:noProof/>
                <w:lang w:eastAsia="fr-CA"/>
              </w:rPr>
              <w:drawing>
                <wp:inline distT="0" distB="0" distL="0" distR="0">
                  <wp:extent cx="1101725" cy="1101725"/>
                  <wp:effectExtent l="0" t="0" r="3175" b="3175"/>
                  <wp:docPr id="1412" name="Imag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43404.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101725" cy="1101725"/>
                          </a:xfrm>
                          <a:prstGeom prst="rect">
                            <a:avLst/>
                          </a:prstGeom>
                        </pic:spPr>
                      </pic:pic>
                    </a:graphicData>
                  </a:graphic>
                </wp:inline>
              </w:drawing>
            </w:r>
          </w:p>
        </w:tc>
        <w:tc>
          <w:tcPr>
            <w:tcW w:w="6905" w:type="dxa"/>
          </w:tcPr>
          <w:p w:rsidR="00865975" w:rsidRPr="00951E9D" w:rsidRDefault="00865975" w:rsidP="00865975">
            <w:pPr>
              <w:rPr>
                <w:color w:val="C00000"/>
                <w:sz w:val="16"/>
                <w:szCs w:val="16"/>
              </w:rPr>
            </w:pPr>
          </w:p>
          <w:p w:rsidR="00865975" w:rsidRPr="00951E9D" w:rsidRDefault="00865975" w:rsidP="00865975">
            <w:pPr>
              <w:pStyle w:val="Paragraphedeliste"/>
              <w:numPr>
                <w:ilvl w:val="0"/>
                <w:numId w:val="40"/>
              </w:numPr>
              <w:rPr>
                <w:color w:val="C00000"/>
              </w:rPr>
            </w:pPr>
            <w:r w:rsidRPr="00951E9D">
              <w:rPr>
                <w:color w:val="C00000"/>
              </w:rPr>
              <w:t>Rabais offert pour l’achat de voitures hybrides ou électriques.</w:t>
            </w:r>
          </w:p>
          <w:p w:rsidR="00865975" w:rsidRPr="00951E9D" w:rsidRDefault="00865975" w:rsidP="00865975">
            <w:pPr>
              <w:pStyle w:val="Paragraphedeliste"/>
              <w:ind w:left="360"/>
              <w:rPr>
                <w:color w:val="C00000"/>
                <w:sz w:val="16"/>
                <w:szCs w:val="16"/>
              </w:rPr>
            </w:pPr>
          </w:p>
          <w:p w:rsidR="00865975" w:rsidRPr="00951E9D" w:rsidRDefault="00865975" w:rsidP="00865975">
            <w:pPr>
              <w:pStyle w:val="Paragraphedeliste"/>
              <w:ind w:left="357"/>
              <w:rPr>
                <w:color w:val="C00000"/>
              </w:rPr>
            </w:pPr>
            <w:r w:rsidRPr="00951E9D">
              <w:rPr>
                <w:color w:val="C00000"/>
                <w:u w:val="single"/>
                <w:shd w:val="clear" w:color="auto" w:fill="F8F8F8"/>
              </w:rPr>
              <w:t>Ressource </w:t>
            </w:r>
            <w:r w:rsidR="0024225A">
              <w:rPr>
                <w:color w:val="C00000"/>
                <w:u w:val="single"/>
                <w:shd w:val="clear" w:color="auto" w:fill="F8F8F8"/>
              </w:rPr>
              <w:t xml:space="preserve">(voir menu de gauche) </w:t>
            </w:r>
            <w:r w:rsidRPr="00951E9D">
              <w:rPr>
                <w:color w:val="C00000"/>
                <w:u w:val="single"/>
                <w:shd w:val="clear" w:color="auto" w:fill="F8F8F8"/>
              </w:rPr>
              <w:t>:</w:t>
            </w:r>
            <w:r w:rsidRPr="00951E9D">
              <w:rPr>
                <w:color w:val="C00000"/>
                <w:shd w:val="clear" w:color="auto" w:fill="F8F8F8"/>
              </w:rPr>
              <w:t xml:space="preserve"> </w:t>
            </w:r>
            <w:hyperlink r:id="rId183" w:history="1">
              <w:r w:rsidRPr="0024225A">
                <w:rPr>
                  <w:rStyle w:val="Lienhypertexte"/>
                  <w:shd w:val="clear" w:color="auto" w:fill="F8F8F8"/>
                </w:rPr>
                <w:t>http://www.efficaciteenerge</w:t>
              </w:r>
              <w:r w:rsidR="0024225A" w:rsidRPr="0024225A">
                <w:rPr>
                  <w:rStyle w:val="Lienhypertexte"/>
                  <w:shd w:val="clear" w:color="auto" w:fill="F8F8F8"/>
                </w:rPr>
                <w:t>tique.gouv.qc.ca/mon-habitation</w:t>
              </w:r>
            </w:hyperlink>
            <w:r w:rsidRPr="00951E9D">
              <w:rPr>
                <w:color w:val="C00000"/>
                <w:shd w:val="clear" w:color="auto" w:fill="F8F8F8"/>
              </w:rPr>
              <w:t>).</w:t>
            </w:r>
          </w:p>
          <w:p w:rsidR="00865975" w:rsidRDefault="00865975" w:rsidP="00865975">
            <w:pPr>
              <w:pStyle w:val="Paragraphedeliste"/>
              <w:ind w:left="360"/>
              <w:rPr>
                <w:color w:val="C00000"/>
              </w:rPr>
            </w:pPr>
          </w:p>
          <w:p w:rsidR="00865975" w:rsidRPr="00951E9D" w:rsidRDefault="00865975" w:rsidP="00865975">
            <w:pPr>
              <w:pStyle w:val="Paragraphedeliste"/>
              <w:numPr>
                <w:ilvl w:val="0"/>
                <w:numId w:val="40"/>
              </w:numPr>
              <w:rPr>
                <w:color w:val="C00000"/>
              </w:rPr>
            </w:pPr>
          </w:p>
          <w:p w:rsidR="00865975" w:rsidRPr="00951E9D" w:rsidRDefault="00865975" w:rsidP="00865975">
            <w:pPr>
              <w:rPr>
                <w:color w:val="C00000"/>
              </w:rPr>
            </w:pPr>
          </w:p>
        </w:tc>
      </w:tr>
      <w:tr w:rsidR="00865975" w:rsidRPr="007623EF" w:rsidTr="00865975">
        <w:trPr>
          <w:trHeight w:val="3943"/>
          <w:jc w:val="center"/>
        </w:trPr>
        <w:tc>
          <w:tcPr>
            <w:tcW w:w="1951" w:type="dxa"/>
            <w:vAlign w:val="center"/>
          </w:tcPr>
          <w:p w:rsidR="0024225A" w:rsidRDefault="00865975" w:rsidP="00865975">
            <w:pPr>
              <w:jc w:val="center"/>
            </w:pPr>
            <w:r w:rsidRPr="007623EF">
              <w:t>Municipal</w:t>
            </w:r>
          </w:p>
          <w:p w:rsidR="0024225A" w:rsidRDefault="0024225A" w:rsidP="00865975">
            <w:pPr>
              <w:jc w:val="center"/>
            </w:pPr>
          </w:p>
          <w:p w:rsidR="00865975" w:rsidRPr="007623EF" w:rsidRDefault="0024225A" w:rsidP="00865975">
            <w:pPr>
              <w:jc w:val="center"/>
            </w:pPr>
            <w:r>
              <w:rPr>
                <w:noProof/>
                <w:lang w:eastAsia="fr-CA"/>
              </w:rPr>
              <w:drawing>
                <wp:inline distT="0" distB="0" distL="0" distR="0">
                  <wp:extent cx="1101725" cy="1101725"/>
                  <wp:effectExtent l="0" t="0" r="3175" b="3175"/>
                  <wp:docPr id="1413" name="Imag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43541.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101725" cy="1101725"/>
                          </a:xfrm>
                          <a:prstGeom prst="rect">
                            <a:avLst/>
                          </a:prstGeom>
                        </pic:spPr>
                      </pic:pic>
                    </a:graphicData>
                  </a:graphic>
                </wp:inline>
              </w:drawing>
            </w:r>
          </w:p>
        </w:tc>
        <w:tc>
          <w:tcPr>
            <w:tcW w:w="6905" w:type="dxa"/>
          </w:tcPr>
          <w:p w:rsidR="00865975" w:rsidRPr="00951E9D" w:rsidRDefault="00865975" w:rsidP="00865975">
            <w:pPr>
              <w:pStyle w:val="Paragraphedeliste"/>
              <w:ind w:left="360"/>
              <w:rPr>
                <w:color w:val="C00000"/>
                <w:sz w:val="16"/>
                <w:szCs w:val="16"/>
              </w:rPr>
            </w:pPr>
          </w:p>
          <w:p w:rsidR="00865975" w:rsidRPr="00951E9D" w:rsidRDefault="00865975" w:rsidP="00865975">
            <w:pPr>
              <w:pStyle w:val="Paragraphedeliste"/>
              <w:numPr>
                <w:ilvl w:val="0"/>
                <w:numId w:val="41"/>
              </w:numPr>
              <w:rPr>
                <w:color w:val="C00000"/>
              </w:rPr>
            </w:pPr>
            <w:r w:rsidRPr="00951E9D">
              <w:rPr>
                <w:color w:val="C00000"/>
              </w:rPr>
              <w:t>Développer un meilleur système de transport en commun.</w:t>
            </w:r>
          </w:p>
          <w:p w:rsidR="00865975" w:rsidRPr="00951E9D" w:rsidRDefault="00865975" w:rsidP="00865975">
            <w:pPr>
              <w:pStyle w:val="Paragraphedeliste"/>
              <w:ind w:left="360"/>
              <w:rPr>
                <w:color w:val="C00000"/>
              </w:rPr>
            </w:pPr>
          </w:p>
          <w:p w:rsidR="00865975" w:rsidRPr="00951E9D" w:rsidRDefault="00865975" w:rsidP="00865975">
            <w:pPr>
              <w:pStyle w:val="Paragraphedeliste"/>
              <w:numPr>
                <w:ilvl w:val="0"/>
                <w:numId w:val="41"/>
              </w:numPr>
              <w:rPr>
                <w:color w:val="C00000"/>
              </w:rPr>
            </w:pPr>
            <w:r w:rsidRPr="00951E9D">
              <w:rPr>
                <w:color w:val="C00000"/>
              </w:rPr>
              <w:t>Créer des quartiers denses pour réduire les distances parcourues.</w:t>
            </w:r>
          </w:p>
          <w:p w:rsidR="00865975" w:rsidRPr="00951E9D" w:rsidRDefault="00865975" w:rsidP="00865975">
            <w:pPr>
              <w:rPr>
                <w:color w:val="C00000"/>
                <w:sz w:val="16"/>
                <w:szCs w:val="16"/>
              </w:rPr>
            </w:pPr>
          </w:p>
          <w:p w:rsidR="00865975" w:rsidRPr="00951E9D" w:rsidRDefault="00865975" w:rsidP="00865975">
            <w:pPr>
              <w:ind w:left="357"/>
              <w:rPr>
                <w:color w:val="C00000"/>
                <w:u w:val="single"/>
              </w:rPr>
            </w:pPr>
            <w:proofErr w:type="gramStart"/>
            <w:r w:rsidRPr="00951E9D">
              <w:rPr>
                <w:color w:val="C00000"/>
                <w:u w:val="single"/>
              </w:rPr>
              <w:t>Ressources</w:t>
            </w:r>
            <w:proofErr w:type="gramEnd"/>
            <w:r w:rsidRPr="00951E9D">
              <w:rPr>
                <w:color w:val="C00000"/>
                <w:u w:val="single"/>
              </w:rPr>
              <w:t xml:space="preserve"> :      </w:t>
            </w:r>
          </w:p>
          <w:p w:rsidR="00865975" w:rsidRPr="00951E9D" w:rsidRDefault="00997A93" w:rsidP="00865975">
            <w:pPr>
              <w:pStyle w:val="Paragraphedeliste"/>
              <w:ind w:left="357"/>
              <w:rPr>
                <w:color w:val="C00000"/>
              </w:rPr>
            </w:pPr>
            <w:hyperlink r:id="rId185" w:history="1">
              <w:r w:rsidR="0024225A" w:rsidRPr="00505BC9">
                <w:rPr>
                  <w:rStyle w:val="Lienhypertexte"/>
                </w:rPr>
                <w:t>http://www.journaldemontreal.com/2015/11/17/des-idees-pour-reduire-la-dependance-de-montreal-aux-energies-fossiles</w:t>
              </w:r>
            </w:hyperlink>
          </w:p>
          <w:p w:rsidR="00865975" w:rsidRPr="00472179" w:rsidRDefault="00865975" w:rsidP="00865975">
            <w:pPr>
              <w:pStyle w:val="Paragraphedeliste"/>
              <w:ind w:left="360"/>
              <w:rPr>
                <w:i/>
                <w:color w:val="C00000"/>
                <w:u w:val="single"/>
              </w:rPr>
            </w:pPr>
          </w:p>
          <w:p w:rsidR="00865975" w:rsidRPr="00951E9D" w:rsidRDefault="00865975" w:rsidP="00865975">
            <w:pPr>
              <w:pStyle w:val="Paragraphedeliste"/>
              <w:numPr>
                <w:ilvl w:val="0"/>
                <w:numId w:val="41"/>
              </w:numPr>
              <w:rPr>
                <w:color w:val="C00000"/>
              </w:rPr>
            </w:pPr>
          </w:p>
        </w:tc>
      </w:tr>
      <w:tr w:rsidR="00865975" w:rsidRPr="007623EF" w:rsidTr="00865975">
        <w:trPr>
          <w:trHeight w:val="4989"/>
          <w:jc w:val="center"/>
        </w:trPr>
        <w:tc>
          <w:tcPr>
            <w:tcW w:w="1951" w:type="dxa"/>
            <w:vAlign w:val="center"/>
          </w:tcPr>
          <w:p w:rsidR="00865975" w:rsidRDefault="00865975" w:rsidP="00865975">
            <w:pPr>
              <w:jc w:val="center"/>
            </w:pPr>
            <w:r w:rsidRPr="007623EF">
              <w:t>Personnel</w:t>
            </w:r>
          </w:p>
          <w:p w:rsidR="0024225A" w:rsidRDefault="0024225A" w:rsidP="00865975">
            <w:pPr>
              <w:jc w:val="center"/>
            </w:pPr>
          </w:p>
          <w:p w:rsidR="0024225A" w:rsidRPr="007623EF" w:rsidRDefault="0024225A" w:rsidP="00865975">
            <w:pPr>
              <w:jc w:val="center"/>
            </w:pPr>
            <w:r>
              <w:rPr>
                <w:noProof/>
                <w:lang w:eastAsia="fr-CA"/>
              </w:rPr>
              <w:drawing>
                <wp:inline distT="0" distB="0" distL="0" distR="0">
                  <wp:extent cx="1101725" cy="1101725"/>
                  <wp:effectExtent l="0" t="0" r="3175" b="3175"/>
                  <wp:docPr id="1414" name="Imag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43654.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101725" cy="1101725"/>
                          </a:xfrm>
                          <a:prstGeom prst="rect">
                            <a:avLst/>
                          </a:prstGeom>
                        </pic:spPr>
                      </pic:pic>
                    </a:graphicData>
                  </a:graphic>
                </wp:inline>
              </w:drawing>
            </w:r>
          </w:p>
        </w:tc>
        <w:tc>
          <w:tcPr>
            <w:tcW w:w="6905" w:type="dxa"/>
          </w:tcPr>
          <w:p w:rsidR="00865975" w:rsidRPr="00951E9D" w:rsidRDefault="00865975" w:rsidP="00865975">
            <w:pPr>
              <w:rPr>
                <w:color w:val="C00000"/>
                <w:sz w:val="16"/>
                <w:szCs w:val="16"/>
              </w:rPr>
            </w:pPr>
          </w:p>
          <w:p w:rsidR="00865975" w:rsidRPr="00951E9D" w:rsidRDefault="00865975" w:rsidP="00865975">
            <w:pPr>
              <w:pStyle w:val="Paragraphedeliste"/>
              <w:numPr>
                <w:ilvl w:val="0"/>
                <w:numId w:val="41"/>
              </w:numPr>
              <w:rPr>
                <w:color w:val="C00000"/>
              </w:rPr>
            </w:pPr>
            <w:r w:rsidRPr="00951E9D">
              <w:rPr>
                <w:color w:val="C00000"/>
              </w:rPr>
              <w:t>Utiliser davantage le transport en commun, la marche, la bicyclette, le covoiturage, etc.</w:t>
            </w:r>
          </w:p>
          <w:p w:rsidR="00865975" w:rsidRPr="00951E9D" w:rsidRDefault="00865975" w:rsidP="00865975">
            <w:pPr>
              <w:pStyle w:val="Paragraphedeliste"/>
              <w:ind w:left="360"/>
              <w:rPr>
                <w:color w:val="C00000"/>
              </w:rPr>
            </w:pPr>
          </w:p>
          <w:p w:rsidR="00865975" w:rsidRPr="00951E9D" w:rsidRDefault="00865975" w:rsidP="00865975">
            <w:pPr>
              <w:pStyle w:val="Paragraphedeliste"/>
              <w:numPr>
                <w:ilvl w:val="0"/>
                <w:numId w:val="41"/>
              </w:numPr>
              <w:rPr>
                <w:color w:val="C00000"/>
              </w:rPr>
            </w:pPr>
            <w:r w:rsidRPr="00951E9D">
              <w:rPr>
                <w:color w:val="C00000"/>
              </w:rPr>
              <w:t>Réduire sa consommation d’énergie (isoler davantage la maison, ne pas laisser le moteur de son auto au ralenti, ne pas laisser les ordinateurs en veille, utiliser des ampoules DEL</w:t>
            </w:r>
            <w:r>
              <w:rPr>
                <w:color w:val="C00000"/>
              </w:rPr>
              <w:t>, etc.)</w:t>
            </w:r>
            <w:r w:rsidRPr="00951E9D">
              <w:rPr>
                <w:color w:val="C00000"/>
              </w:rPr>
              <w:t>.</w:t>
            </w:r>
          </w:p>
          <w:p w:rsidR="00865975" w:rsidRPr="00951E9D" w:rsidRDefault="00865975" w:rsidP="00865975">
            <w:pPr>
              <w:pStyle w:val="Paragraphedeliste"/>
              <w:ind w:left="360"/>
              <w:rPr>
                <w:color w:val="C00000"/>
                <w:sz w:val="16"/>
                <w:szCs w:val="16"/>
              </w:rPr>
            </w:pPr>
          </w:p>
          <w:p w:rsidR="00865975" w:rsidRPr="00951E9D" w:rsidRDefault="00865975" w:rsidP="00865975">
            <w:pPr>
              <w:pStyle w:val="Paragraphedeliste"/>
              <w:ind w:left="360"/>
              <w:rPr>
                <w:color w:val="C00000"/>
              </w:rPr>
            </w:pPr>
            <w:r w:rsidRPr="00951E9D">
              <w:rPr>
                <w:color w:val="C00000"/>
                <w:u w:val="single"/>
              </w:rPr>
              <w:t>Ressource </w:t>
            </w:r>
            <w:r w:rsidR="0024225A">
              <w:rPr>
                <w:color w:val="C00000"/>
                <w:u w:val="single"/>
              </w:rPr>
              <w:t xml:space="preserve">(voir menu à gauche) </w:t>
            </w:r>
            <w:r w:rsidRPr="00951E9D">
              <w:rPr>
                <w:color w:val="C00000"/>
                <w:u w:val="single"/>
              </w:rPr>
              <w:t xml:space="preserve">: </w:t>
            </w:r>
            <w:r w:rsidR="0024225A">
              <w:rPr>
                <w:color w:val="C00000"/>
                <w:u w:val="single"/>
              </w:rPr>
              <w:t>(</w:t>
            </w:r>
            <w:hyperlink r:id="rId187" w:history="1">
              <w:r w:rsidRPr="0024225A">
                <w:rPr>
                  <w:rStyle w:val="Lienhypertexte"/>
                </w:rPr>
                <w:t>http://www.efficaciteenergetique.gouv.qc.ca/mo</w:t>
              </w:r>
              <w:r w:rsidR="0024225A" w:rsidRPr="0024225A">
                <w:rPr>
                  <w:rStyle w:val="Lienhypertexte"/>
                </w:rPr>
                <w:t>n-habitation/conseils-pratiques</w:t>
              </w:r>
            </w:hyperlink>
            <w:r w:rsidRPr="00951E9D">
              <w:rPr>
                <w:color w:val="C00000"/>
              </w:rPr>
              <w:t xml:space="preserve">) </w:t>
            </w:r>
          </w:p>
          <w:p w:rsidR="00865975" w:rsidRPr="00951E9D" w:rsidRDefault="00865975" w:rsidP="00865975">
            <w:pPr>
              <w:pStyle w:val="Paragraphedeliste"/>
              <w:ind w:left="360"/>
              <w:rPr>
                <w:color w:val="C00000"/>
              </w:rPr>
            </w:pPr>
          </w:p>
          <w:p w:rsidR="00865975" w:rsidRPr="00894014" w:rsidRDefault="00865975" w:rsidP="00865975">
            <w:pPr>
              <w:pStyle w:val="Paragraphedeliste"/>
              <w:numPr>
                <w:ilvl w:val="0"/>
                <w:numId w:val="41"/>
              </w:numPr>
              <w:rPr>
                <w:i/>
                <w:color w:val="FF0000"/>
                <w:u w:val="single"/>
              </w:rPr>
            </w:pPr>
          </w:p>
          <w:p w:rsidR="00865975" w:rsidRDefault="00865975" w:rsidP="00865975">
            <w:pPr>
              <w:pStyle w:val="Paragraphedeliste"/>
              <w:ind w:left="360"/>
              <w:rPr>
                <w:i/>
                <w:color w:val="FF0000"/>
                <w:u w:val="single"/>
              </w:rPr>
            </w:pPr>
          </w:p>
          <w:p w:rsidR="00865975" w:rsidRPr="00265BA8" w:rsidRDefault="00865975" w:rsidP="00865975">
            <w:pPr>
              <w:rPr>
                <w:i/>
                <w:color w:val="FF0000"/>
                <w:u w:val="single"/>
              </w:rPr>
            </w:pPr>
          </w:p>
          <w:p w:rsidR="00865975" w:rsidRPr="00951E9D" w:rsidRDefault="00865975" w:rsidP="00865975">
            <w:pPr>
              <w:pStyle w:val="Paragraphedeliste"/>
              <w:numPr>
                <w:ilvl w:val="0"/>
                <w:numId w:val="41"/>
              </w:numPr>
              <w:rPr>
                <w:color w:val="C00000"/>
              </w:rPr>
            </w:pPr>
          </w:p>
        </w:tc>
      </w:tr>
      <w:tr w:rsidR="00865975" w:rsidRPr="007623EF" w:rsidTr="00865975">
        <w:trPr>
          <w:trHeight w:val="3430"/>
          <w:jc w:val="center"/>
        </w:trPr>
        <w:tc>
          <w:tcPr>
            <w:tcW w:w="1951" w:type="dxa"/>
            <w:vAlign w:val="center"/>
          </w:tcPr>
          <w:p w:rsidR="00865975" w:rsidRDefault="00865975" w:rsidP="00865975">
            <w:pPr>
              <w:jc w:val="center"/>
            </w:pPr>
            <w:r w:rsidRPr="007623EF">
              <w:lastRenderedPageBreak/>
              <w:t>Entreprises</w:t>
            </w:r>
          </w:p>
          <w:p w:rsidR="0024225A" w:rsidRDefault="0024225A" w:rsidP="00865975">
            <w:pPr>
              <w:jc w:val="center"/>
            </w:pPr>
          </w:p>
          <w:p w:rsidR="0024225A" w:rsidRPr="007623EF" w:rsidRDefault="0024225A" w:rsidP="00865975">
            <w:pPr>
              <w:jc w:val="center"/>
            </w:pPr>
            <w:r>
              <w:rPr>
                <w:noProof/>
                <w:lang w:eastAsia="fr-CA"/>
              </w:rPr>
              <w:drawing>
                <wp:inline distT="0" distB="0" distL="0" distR="0">
                  <wp:extent cx="1101725" cy="1101725"/>
                  <wp:effectExtent l="0" t="0" r="3175" b="3175"/>
                  <wp:docPr id="1415" name="Imag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20160923-144005.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101725" cy="1101725"/>
                          </a:xfrm>
                          <a:prstGeom prst="rect">
                            <a:avLst/>
                          </a:prstGeom>
                        </pic:spPr>
                      </pic:pic>
                    </a:graphicData>
                  </a:graphic>
                </wp:inline>
              </w:drawing>
            </w:r>
          </w:p>
        </w:tc>
        <w:tc>
          <w:tcPr>
            <w:tcW w:w="6905" w:type="dxa"/>
          </w:tcPr>
          <w:p w:rsidR="00865975" w:rsidRPr="00951E9D" w:rsidRDefault="00865975" w:rsidP="00865975">
            <w:pPr>
              <w:rPr>
                <w:color w:val="C00000"/>
                <w:sz w:val="16"/>
                <w:szCs w:val="16"/>
              </w:rPr>
            </w:pPr>
          </w:p>
          <w:p w:rsidR="00865975" w:rsidRPr="00951E9D" w:rsidRDefault="00865975" w:rsidP="00865975">
            <w:pPr>
              <w:pStyle w:val="Paragraphedeliste"/>
              <w:numPr>
                <w:ilvl w:val="0"/>
                <w:numId w:val="41"/>
              </w:numPr>
              <w:rPr>
                <w:color w:val="C00000"/>
              </w:rPr>
            </w:pPr>
            <w:r w:rsidRPr="00951E9D">
              <w:rPr>
                <w:color w:val="C00000"/>
              </w:rPr>
              <w:t xml:space="preserve">Achat de camions de transport ou de voitures </w:t>
            </w:r>
            <w:proofErr w:type="spellStart"/>
            <w:r w:rsidRPr="00951E9D">
              <w:rPr>
                <w:color w:val="C00000"/>
              </w:rPr>
              <w:t>écoénergétiques</w:t>
            </w:r>
            <w:proofErr w:type="spellEnd"/>
            <w:r w:rsidRPr="00951E9D">
              <w:rPr>
                <w:color w:val="C00000"/>
              </w:rPr>
              <w:t xml:space="preserve"> ou électriques.</w:t>
            </w:r>
          </w:p>
          <w:p w:rsidR="00865975" w:rsidRPr="00951E9D" w:rsidRDefault="00865975" w:rsidP="00865975">
            <w:pPr>
              <w:pStyle w:val="Paragraphedeliste"/>
              <w:ind w:left="360"/>
              <w:rPr>
                <w:color w:val="C00000"/>
                <w:sz w:val="16"/>
                <w:szCs w:val="16"/>
              </w:rPr>
            </w:pPr>
          </w:p>
          <w:p w:rsidR="00865975" w:rsidRPr="00951E9D" w:rsidRDefault="00865975" w:rsidP="00865975">
            <w:pPr>
              <w:pStyle w:val="Paragraphedeliste"/>
              <w:ind w:left="360"/>
              <w:rPr>
                <w:color w:val="C00000"/>
                <w:u w:val="single"/>
              </w:rPr>
            </w:pPr>
            <w:r w:rsidRPr="00951E9D">
              <w:rPr>
                <w:color w:val="C00000"/>
                <w:u w:val="single"/>
              </w:rPr>
              <w:t>Ressource :</w:t>
            </w:r>
          </w:p>
          <w:p w:rsidR="00865975" w:rsidRPr="00951E9D" w:rsidRDefault="00997A93" w:rsidP="00865975">
            <w:pPr>
              <w:pStyle w:val="Paragraphedeliste"/>
              <w:ind w:left="360"/>
              <w:rPr>
                <w:color w:val="C00000"/>
                <w:u w:val="single"/>
              </w:rPr>
            </w:pPr>
            <w:hyperlink r:id="rId189" w:history="1">
              <w:r w:rsidR="0024225A" w:rsidRPr="00505BC9">
                <w:rPr>
                  <w:rStyle w:val="Lienhypertexte"/>
                </w:rPr>
                <w:t>https://economie-d-energie.ooreka.fr/comprendre/economie-energie-industrie</w:t>
              </w:r>
            </w:hyperlink>
          </w:p>
          <w:p w:rsidR="00865975" w:rsidRDefault="00865975" w:rsidP="00865975">
            <w:pPr>
              <w:pStyle w:val="Paragraphedeliste"/>
              <w:ind w:left="360"/>
              <w:rPr>
                <w:color w:val="C00000"/>
                <w:u w:val="single"/>
              </w:rPr>
            </w:pPr>
          </w:p>
          <w:p w:rsidR="00865975" w:rsidRPr="00894014" w:rsidRDefault="00865975" w:rsidP="00865975">
            <w:pPr>
              <w:pStyle w:val="Paragraphedeliste"/>
              <w:ind w:left="360"/>
              <w:rPr>
                <w:i/>
                <w:color w:val="FF0000"/>
                <w:u w:val="single"/>
              </w:rPr>
            </w:pPr>
          </w:p>
          <w:p w:rsidR="00865975" w:rsidRPr="00951E9D" w:rsidRDefault="00865975" w:rsidP="00865975">
            <w:pPr>
              <w:pStyle w:val="Paragraphedeliste"/>
              <w:numPr>
                <w:ilvl w:val="0"/>
                <w:numId w:val="41"/>
              </w:numPr>
              <w:rPr>
                <w:color w:val="C00000"/>
              </w:rPr>
            </w:pPr>
          </w:p>
        </w:tc>
      </w:tr>
    </w:tbl>
    <w:p w:rsidR="00865975" w:rsidRDefault="00865975" w:rsidP="00865975">
      <w:pPr>
        <w:spacing w:after="0"/>
      </w:pPr>
    </w:p>
    <w:p w:rsidR="00865975" w:rsidRDefault="00865975" w:rsidP="00865975">
      <w:r>
        <w:t>Maintenant, vous avez une bonne compréhension de la problématique et vous avez exploré des alternatives à l'exploitation des énergies fossiles. Vous êtes en mesure de prendre position en rédigeant un texte dans lequel vous ferez part de votre point de vue.</w:t>
      </w:r>
    </w:p>
    <w:p w:rsidR="00865975" w:rsidRDefault="00865975" w:rsidP="00865975"/>
    <w:p w:rsidR="00865975" w:rsidRPr="00865975" w:rsidRDefault="00865975" w:rsidP="00865975">
      <w:pPr>
        <w:jc w:val="center"/>
        <w:rPr>
          <w:b/>
        </w:rPr>
      </w:pPr>
      <w:r w:rsidRPr="00865975">
        <w:rPr>
          <w:b/>
        </w:rPr>
        <w:t>Barrage de l'ancienne centrale hydroélectrique Saint-Alban</w:t>
      </w:r>
    </w:p>
    <w:p w:rsidR="00865975" w:rsidRDefault="00865975" w:rsidP="00865975">
      <w:pPr>
        <w:spacing w:after="0"/>
        <w:jc w:val="center"/>
      </w:pPr>
      <w:r>
        <w:rPr>
          <w:noProof/>
          <w:lang w:eastAsia="fr-CA"/>
        </w:rPr>
        <w:drawing>
          <wp:inline distT="0" distB="0" distL="0" distR="0" wp14:anchorId="26858A3B" wp14:editId="6C14C602">
            <wp:extent cx="5486400" cy="3088843"/>
            <wp:effectExtent l="19050" t="0" r="0" b="0"/>
            <wp:docPr id="1397" name="Image 4" descr="File:Barrage de l'ancienne centrale hydroélectrique Saint-Alban 2 (8) - Saint-Al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Barrage de l'ancienne centrale hydroélectrique Saint-Alban 2 (8) - Saint-Alban.JPG"/>
                    <pic:cNvPicPr>
                      <a:picLocks noChangeAspect="1" noChangeArrowheads="1"/>
                    </pic:cNvPicPr>
                  </pic:nvPicPr>
                  <pic:blipFill>
                    <a:blip r:embed="rId190" cstate="print"/>
                    <a:srcRect/>
                    <a:stretch>
                      <a:fillRect/>
                    </a:stretch>
                  </pic:blipFill>
                  <pic:spPr bwMode="auto">
                    <a:xfrm>
                      <a:off x="0" y="0"/>
                      <a:ext cx="5486400" cy="3088843"/>
                    </a:xfrm>
                    <a:prstGeom prst="rect">
                      <a:avLst/>
                    </a:prstGeom>
                    <a:noFill/>
                    <a:ln w="9525">
                      <a:noFill/>
                      <a:miter lim="800000"/>
                      <a:headEnd/>
                      <a:tailEnd/>
                    </a:ln>
                  </pic:spPr>
                </pic:pic>
              </a:graphicData>
            </a:graphic>
          </wp:inline>
        </w:drawing>
      </w:r>
    </w:p>
    <w:p w:rsidR="00865975" w:rsidRPr="005D7E9F" w:rsidRDefault="00865975" w:rsidP="00865975">
      <w:pPr>
        <w:jc w:val="center"/>
        <w:rPr>
          <w:sz w:val="20"/>
          <w:szCs w:val="20"/>
        </w:rPr>
      </w:pPr>
      <w:r w:rsidRPr="005D7E9F">
        <w:rPr>
          <w:sz w:val="20"/>
          <w:szCs w:val="20"/>
        </w:rPr>
        <w:t xml:space="preserve">Source : </w:t>
      </w:r>
      <w:hyperlink r:id="rId191" w:tooltip="User:Sylvainbrousseau" w:history="1">
        <w:r w:rsidRPr="005D7E9F">
          <w:rPr>
            <w:rStyle w:val="Lienhypertexte"/>
            <w:color w:val="auto"/>
            <w:sz w:val="20"/>
            <w:szCs w:val="20"/>
          </w:rPr>
          <w:t>Sylvain</w:t>
        </w:r>
        <w:r>
          <w:rPr>
            <w:rStyle w:val="Lienhypertexte"/>
            <w:color w:val="auto"/>
            <w:sz w:val="20"/>
            <w:szCs w:val="20"/>
          </w:rPr>
          <w:t xml:space="preserve"> B</w:t>
        </w:r>
        <w:r w:rsidRPr="005D7E9F">
          <w:rPr>
            <w:rStyle w:val="Lienhypertexte"/>
            <w:color w:val="auto"/>
            <w:sz w:val="20"/>
            <w:szCs w:val="20"/>
          </w:rPr>
          <w:t>rousseau</w:t>
        </w:r>
      </w:hyperlink>
    </w:p>
    <w:p w:rsidR="00365A29" w:rsidRDefault="00365A29" w:rsidP="00865975">
      <w:r>
        <w:br w:type="page"/>
      </w:r>
    </w:p>
    <w:p w:rsidR="00865975" w:rsidRPr="00D64B8B" w:rsidRDefault="00865975" w:rsidP="00865975">
      <w:pPr>
        <w:rPr>
          <w:b/>
          <w:sz w:val="28"/>
          <w:szCs w:val="28"/>
        </w:rPr>
      </w:pPr>
      <w:r>
        <w:rPr>
          <w:b/>
          <w:sz w:val="28"/>
          <w:szCs w:val="28"/>
        </w:rPr>
        <w:lastRenderedPageBreak/>
        <w:t>Tâche 5</w:t>
      </w:r>
      <w:r w:rsidRPr="00D64B8B">
        <w:rPr>
          <w:b/>
          <w:sz w:val="28"/>
          <w:szCs w:val="28"/>
        </w:rPr>
        <w:t xml:space="preserve"> : Rédiger </w:t>
      </w:r>
      <w:r>
        <w:rPr>
          <w:b/>
          <w:sz w:val="28"/>
          <w:szCs w:val="28"/>
        </w:rPr>
        <w:t>un texte exprimant votre opinion</w:t>
      </w:r>
    </w:p>
    <w:p w:rsidR="00865975" w:rsidRPr="00DE6D6C" w:rsidRDefault="00865975" w:rsidP="00865975">
      <w:pPr>
        <w:spacing w:after="0" w:line="240" w:lineRule="auto"/>
        <w:rPr>
          <w:color w:val="C00000"/>
        </w:rPr>
      </w:pPr>
      <w:r w:rsidRPr="00DE6D6C">
        <w:rPr>
          <w:color w:val="C00000"/>
        </w:rPr>
        <w:t xml:space="preserve">En vous inspirant des tâches précédentes, vous devez rédiger </w:t>
      </w:r>
      <w:r>
        <w:rPr>
          <w:color w:val="C00000"/>
        </w:rPr>
        <w:t>un texte semblable aux lettres d’opinions que vous avez rédigées dans vos cours de français.</w:t>
      </w:r>
      <w:r w:rsidRPr="00DE6D6C">
        <w:rPr>
          <w:color w:val="C00000"/>
        </w:rPr>
        <w:t xml:space="preserve"> Pour ce cours, les exigences sont surtout en lien avec le contenu scientifique inclus dans votre texte. Celui-ci doit être d'une longueur variant entre 150 et 2</w:t>
      </w:r>
      <w:r>
        <w:rPr>
          <w:color w:val="C00000"/>
        </w:rPr>
        <w:t>50</w:t>
      </w:r>
      <w:r w:rsidRPr="00DE6D6C">
        <w:rPr>
          <w:color w:val="C00000"/>
        </w:rPr>
        <w:t xml:space="preserve"> mots.</w:t>
      </w:r>
    </w:p>
    <w:p w:rsidR="00865975" w:rsidRDefault="00865975" w:rsidP="00865975">
      <w:pPr>
        <w:spacing w:after="0" w:line="240" w:lineRule="auto"/>
      </w:pPr>
    </w:p>
    <w:p w:rsidR="00865975" w:rsidRDefault="00865975" w:rsidP="00865975">
      <w:pPr>
        <w:spacing w:after="0" w:line="240" w:lineRule="auto"/>
      </w:pPr>
      <w:r>
        <w:t>Voici un exemple de gabarit succinct afin de vous guider dans votre rédaction.</w:t>
      </w:r>
    </w:p>
    <w:p w:rsidR="00865975" w:rsidRPr="00D64B8B" w:rsidRDefault="00865975" w:rsidP="00865975">
      <w:pPr>
        <w:spacing w:after="0" w:line="240" w:lineRule="auto"/>
      </w:pPr>
    </w:p>
    <w:tbl>
      <w:tblPr>
        <w:tblStyle w:val="Grilledutableau"/>
        <w:tblW w:w="0" w:type="auto"/>
        <w:tblLook w:val="04A0" w:firstRow="1" w:lastRow="0" w:firstColumn="1" w:lastColumn="0" w:noHBand="0" w:noVBand="1"/>
      </w:tblPr>
      <w:tblGrid>
        <w:gridCol w:w="8856"/>
      </w:tblGrid>
      <w:tr w:rsidR="00865975" w:rsidRPr="000776FD" w:rsidTr="00865975">
        <w:trPr>
          <w:trHeight w:val="532"/>
        </w:trPr>
        <w:tc>
          <w:tcPr>
            <w:tcW w:w="8856" w:type="dxa"/>
            <w:vAlign w:val="center"/>
          </w:tcPr>
          <w:p w:rsidR="00865975" w:rsidRPr="000776FD" w:rsidRDefault="00865975" w:rsidP="00865975">
            <w:r w:rsidRPr="000776FD">
              <w:rPr>
                <w:b/>
              </w:rPr>
              <w:t>Titre :</w:t>
            </w:r>
          </w:p>
        </w:tc>
      </w:tr>
      <w:tr w:rsidR="00865975" w:rsidRPr="000776FD" w:rsidTr="00865975">
        <w:tc>
          <w:tcPr>
            <w:tcW w:w="8856" w:type="dxa"/>
          </w:tcPr>
          <w:p w:rsidR="00865975" w:rsidRPr="00687F05" w:rsidRDefault="00865975" w:rsidP="00865975">
            <w:pPr>
              <w:rPr>
                <w:sz w:val="16"/>
                <w:szCs w:val="16"/>
              </w:rPr>
            </w:pPr>
          </w:p>
          <w:p w:rsidR="00865975" w:rsidRPr="000776FD" w:rsidRDefault="00865975" w:rsidP="00865975">
            <w:pPr>
              <w:spacing w:after="120" w:line="276" w:lineRule="auto"/>
            </w:pPr>
            <w:r w:rsidRPr="000776FD">
              <w:rPr>
                <w:b/>
              </w:rPr>
              <w:t>Introduction :</w:t>
            </w:r>
          </w:p>
          <w:p w:rsidR="00865975" w:rsidRPr="000776FD" w:rsidRDefault="00865975" w:rsidP="00865975">
            <w:pPr>
              <w:pStyle w:val="Paragraphedeliste"/>
              <w:numPr>
                <w:ilvl w:val="0"/>
                <w:numId w:val="37"/>
              </w:numPr>
              <w:ind w:left="0"/>
            </w:pPr>
            <w:r>
              <w:t>D</w:t>
            </w:r>
            <w:r w:rsidRPr="000776FD">
              <w:t>escription de la problématique de la dépendance mondial</w:t>
            </w:r>
            <w:r>
              <w:t>e envers les énergies fossiles</w:t>
            </w:r>
          </w:p>
          <w:p w:rsidR="00865975" w:rsidRPr="00687F05" w:rsidRDefault="00865975" w:rsidP="00865975">
            <w:pPr>
              <w:pStyle w:val="Paragraphedeliste"/>
              <w:ind w:left="0"/>
              <w:rPr>
                <w:sz w:val="16"/>
                <w:szCs w:val="16"/>
              </w:rPr>
            </w:pPr>
          </w:p>
        </w:tc>
      </w:tr>
      <w:tr w:rsidR="00865975" w:rsidRPr="000776FD" w:rsidTr="00865975">
        <w:trPr>
          <w:trHeight w:val="2477"/>
        </w:trPr>
        <w:tc>
          <w:tcPr>
            <w:tcW w:w="8856" w:type="dxa"/>
          </w:tcPr>
          <w:p w:rsidR="00865975" w:rsidRPr="00687F05" w:rsidRDefault="00865975" w:rsidP="00865975">
            <w:pPr>
              <w:rPr>
                <w:sz w:val="16"/>
                <w:szCs w:val="16"/>
              </w:rPr>
            </w:pPr>
          </w:p>
          <w:p w:rsidR="00865975" w:rsidRPr="00687F05" w:rsidRDefault="00865975" w:rsidP="00865975">
            <w:pPr>
              <w:spacing w:after="120"/>
              <w:rPr>
                <w:b/>
              </w:rPr>
            </w:pPr>
            <w:r w:rsidRPr="000776FD">
              <w:rPr>
                <w:b/>
              </w:rPr>
              <w:t>Développement :</w:t>
            </w:r>
          </w:p>
          <w:p w:rsidR="00865975" w:rsidRPr="000776FD" w:rsidRDefault="00865975" w:rsidP="00865975">
            <w:pPr>
              <w:pStyle w:val="Paragraphedeliste"/>
              <w:numPr>
                <w:ilvl w:val="0"/>
                <w:numId w:val="43"/>
              </w:numPr>
            </w:pPr>
            <w:r w:rsidRPr="000776FD">
              <w:t>Causes en lien avec la problématique de la dépendance mondia</w:t>
            </w:r>
            <w:r>
              <w:t>le envers les énergies fossiles</w:t>
            </w:r>
          </w:p>
          <w:p w:rsidR="00865975" w:rsidRPr="000776FD" w:rsidRDefault="00865975" w:rsidP="00865975"/>
          <w:p w:rsidR="00865975" w:rsidRPr="000776FD" w:rsidRDefault="00865975" w:rsidP="00865975">
            <w:pPr>
              <w:pStyle w:val="Paragraphedeliste"/>
              <w:numPr>
                <w:ilvl w:val="0"/>
                <w:numId w:val="43"/>
              </w:numPr>
            </w:pPr>
            <w:r w:rsidRPr="000776FD">
              <w:t>Conséquence</w:t>
            </w:r>
            <w:r>
              <w:t>s en lien avec la problématique</w:t>
            </w:r>
          </w:p>
          <w:p w:rsidR="00865975" w:rsidRPr="000776FD" w:rsidRDefault="00865975" w:rsidP="00865975"/>
          <w:p w:rsidR="00865975" w:rsidRPr="000776FD" w:rsidRDefault="00865975" w:rsidP="00865975">
            <w:pPr>
              <w:pStyle w:val="Paragraphedeliste"/>
              <w:numPr>
                <w:ilvl w:val="0"/>
                <w:numId w:val="43"/>
              </w:numPr>
            </w:pPr>
            <w:r>
              <w:t xml:space="preserve">Les </w:t>
            </w:r>
            <w:r w:rsidRPr="000776FD">
              <w:t xml:space="preserve">solutions </w:t>
            </w:r>
            <w:r>
              <w:t xml:space="preserve">possibles </w:t>
            </w:r>
            <w:r w:rsidRPr="000776FD">
              <w:t>à la d</w:t>
            </w:r>
            <w:r>
              <w:t>épendance aux énergies fossiles</w:t>
            </w:r>
            <w:r w:rsidRPr="000776FD">
              <w:t>.</w:t>
            </w:r>
          </w:p>
        </w:tc>
      </w:tr>
      <w:tr w:rsidR="00865975" w:rsidRPr="000776FD" w:rsidTr="00865975">
        <w:trPr>
          <w:trHeight w:val="1124"/>
        </w:trPr>
        <w:tc>
          <w:tcPr>
            <w:tcW w:w="8856" w:type="dxa"/>
            <w:vAlign w:val="center"/>
          </w:tcPr>
          <w:p w:rsidR="00865975" w:rsidRPr="00687F05" w:rsidRDefault="00865975" w:rsidP="00865975">
            <w:pPr>
              <w:rPr>
                <w:b/>
                <w:sz w:val="16"/>
                <w:szCs w:val="16"/>
              </w:rPr>
            </w:pPr>
          </w:p>
          <w:p w:rsidR="00865975" w:rsidRDefault="00865975" w:rsidP="00865975">
            <w:pPr>
              <w:spacing w:after="120"/>
            </w:pPr>
            <w:r w:rsidRPr="000776FD">
              <w:rPr>
                <w:b/>
              </w:rPr>
              <w:t xml:space="preserve">Conclusion </w:t>
            </w:r>
          </w:p>
          <w:p w:rsidR="00865975" w:rsidRDefault="00865975" w:rsidP="00865975">
            <w:pPr>
              <w:pStyle w:val="Paragraphedeliste"/>
              <w:numPr>
                <w:ilvl w:val="0"/>
                <w:numId w:val="38"/>
              </w:numPr>
              <w:ind w:left="357" w:hanging="357"/>
            </w:pPr>
            <w:r>
              <w:t>Prise de position avec une courte argumentation</w:t>
            </w:r>
          </w:p>
          <w:p w:rsidR="00865975" w:rsidRPr="00687F05" w:rsidRDefault="00865975" w:rsidP="00865975">
            <w:pPr>
              <w:pStyle w:val="Paragraphedeliste"/>
              <w:ind w:left="357"/>
              <w:rPr>
                <w:sz w:val="16"/>
                <w:szCs w:val="16"/>
              </w:rPr>
            </w:pPr>
          </w:p>
        </w:tc>
      </w:tr>
    </w:tbl>
    <w:p w:rsidR="00865975" w:rsidRDefault="00865975" w:rsidP="00865975">
      <w:pPr>
        <w:pStyle w:val="Paragraphedeliste"/>
        <w:spacing w:after="0" w:line="240" w:lineRule="auto"/>
      </w:pPr>
    </w:p>
    <w:p w:rsidR="00865975" w:rsidRDefault="00865975" w:rsidP="00865975">
      <w:pPr>
        <w:pStyle w:val="Paragraphedeliste"/>
        <w:ind w:left="0"/>
        <w:rPr>
          <w:b/>
        </w:rPr>
      </w:pPr>
    </w:p>
    <w:p w:rsidR="00865975" w:rsidRDefault="00865975" w:rsidP="00865975">
      <w:pPr>
        <w:pStyle w:val="Paragraphedeliste"/>
        <w:ind w:left="0"/>
        <w:rPr>
          <w:b/>
          <w:color w:val="C00000"/>
        </w:rPr>
      </w:pPr>
    </w:p>
    <w:p w:rsidR="00865975" w:rsidRDefault="00865975" w:rsidP="00865975">
      <w:pPr>
        <w:pStyle w:val="Paragraphedeliste"/>
        <w:ind w:left="0"/>
        <w:rPr>
          <w:b/>
          <w:color w:val="C00000"/>
        </w:rPr>
      </w:pPr>
      <w:r w:rsidRPr="00BF30BA">
        <w:rPr>
          <w:b/>
          <w:color w:val="C00000"/>
        </w:rPr>
        <w:t>Rédaction de votre texte</w:t>
      </w:r>
    </w:p>
    <w:p w:rsidR="00865975" w:rsidRDefault="00865975" w:rsidP="00865975">
      <w:pPr>
        <w:pStyle w:val="Paragraphedeliste"/>
        <w:ind w:left="0"/>
        <w:rPr>
          <w:b/>
          <w:color w:val="C00000"/>
        </w:rPr>
      </w:pPr>
    </w:p>
    <w:p w:rsidR="00865975" w:rsidRDefault="00865975" w:rsidP="00865975">
      <w:pPr>
        <w:pStyle w:val="Paragraphedeliste"/>
        <w:ind w:left="0"/>
      </w:pPr>
      <w:r w:rsidRPr="005D7E9F">
        <w:t>Si vous le désirez, v</w:t>
      </w:r>
      <w:r>
        <w:t>ou</w:t>
      </w:r>
      <w:r w:rsidRPr="005D7E9F">
        <w:t xml:space="preserve">s pouvez </w:t>
      </w:r>
      <w:r>
        <w:t>produire votre texte avec un logiciel de traitement de texte, cela aura l’air beaucoup plus professionnel. Si vous avez à produire des textes pour le cégep, ou éventuellement pour un travail, il serait surprenant qu'on accepte un texte écrit à la main.</w:t>
      </w:r>
    </w:p>
    <w:p w:rsidR="00865975" w:rsidRDefault="00865975" w:rsidP="00865975">
      <w:pPr>
        <w:pStyle w:val="Paragraphedeliste"/>
        <w:ind w:left="0"/>
      </w:pPr>
    </w:p>
    <w:p w:rsidR="00865975" w:rsidRDefault="00865975" w:rsidP="00865975">
      <w:pPr>
        <w:pStyle w:val="Paragraphedeliste"/>
        <w:ind w:left="0"/>
      </w:pPr>
      <w:r>
        <w:t>Afin d'agrémenter votre texte et de clarifier certains aspects, vous pouvez y intégrer des images ou des schémas. Ne dit-on pas qu'une image vaut mille mots?</w:t>
      </w:r>
    </w:p>
    <w:p w:rsidR="00865975" w:rsidRDefault="00865975" w:rsidP="00865975">
      <w:pPr>
        <w:pStyle w:val="Paragraphedeliste"/>
        <w:ind w:left="0"/>
      </w:pPr>
      <w:r>
        <w:br w:type="page"/>
      </w:r>
    </w:p>
    <w:tbl>
      <w:tblPr>
        <w:tblStyle w:val="Grilledutableau"/>
        <w:tblW w:w="0" w:type="auto"/>
        <w:tblLook w:val="04A0" w:firstRow="1" w:lastRow="0" w:firstColumn="1" w:lastColumn="0" w:noHBand="0" w:noVBand="1"/>
      </w:tblPr>
      <w:tblGrid>
        <w:gridCol w:w="8780"/>
      </w:tblGrid>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r w:rsidR="00865975" w:rsidTr="00865975">
        <w:trPr>
          <w:trHeight w:hRule="exact" w:val="567"/>
        </w:trPr>
        <w:tc>
          <w:tcPr>
            <w:tcW w:w="8780" w:type="dxa"/>
          </w:tcPr>
          <w:p w:rsidR="00865975" w:rsidRDefault="00865975" w:rsidP="00865975">
            <w:pPr>
              <w:pStyle w:val="Paragraphedeliste"/>
              <w:ind w:left="0"/>
              <w:rPr>
                <w:b/>
              </w:rPr>
            </w:pPr>
          </w:p>
        </w:tc>
      </w:tr>
    </w:tbl>
    <w:p w:rsidR="00865975" w:rsidRDefault="00865975" w:rsidP="00865975">
      <w:pPr>
        <w:rPr>
          <w:b/>
          <w:i/>
          <w:color w:val="FF0000"/>
        </w:rPr>
      </w:pPr>
      <w:r>
        <w:rPr>
          <w:b/>
          <w:i/>
          <w:color w:val="FF0000"/>
        </w:rPr>
        <w:br w:type="page"/>
      </w:r>
    </w:p>
    <w:p w:rsidR="00865975" w:rsidRPr="00BF30BA" w:rsidRDefault="00865975" w:rsidP="00865975">
      <w:pPr>
        <w:jc w:val="both"/>
        <w:rPr>
          <w:color w:val="C00000"/>
        </w:rPr>
      </w:pPr>
      <w:r>
        <w:rPr>
          <w:color w:val="C00000"/>
        </w:rPr>
        <w:lastRenderedPageBreak/>
        <w:t>Vérifiez que votre</w:t>
      </w:r>
      <w:r w:rsidRPr="00BF30BA">
        <w:rPr>
          <w:color w:val="C00000"/>
        </w:rPr>
        <w:t xml:space="preserve"> texte comporte les caractéristiques suivantes :</w:t>
      </w:r>
    </w:p>
    <w:tbl>
      <w:tblPr>
        <w:tblpPr w:leftFromText="141" w:rightFromText="141" w:vertAnchor="text" w:horzAnchor="margin" w:tblpY="144"/>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9"/>
        <w:gridCol w:w="708"/>
        <w:gridCol w:w="710"/>
      </w:tblGrid>
      <w:tr w:rsidR="00865975" w:rsidRPr="00F756BE" w:rsidTr="00865975">
        <w:trPr>
          <w:trHeight w:val="431"/>
        </w:trPr>
        <w:tc>
          <w:tcPr>
            <w:tcW w:w="4187" w:type="pct"/>
            <w:vAlign w:val="center"/>
          </w:tcPr>
          <w:p w:rsidR="00865975" w:rsidRPr="00F756BE" w:rsidRDefault="00865975" w:rsidP="00865975">
            <w:pPr>
              <w:pStyle w:val="Pieddepage"/>
              <w:tabs>
                <w:tab w:val="clear" w:pos="4320"/>
                <w:tab w:val="clear" w:pos="8640"/>
              </w:tabs>
              <w:jc w:val="center"/>
              <w:rPr>
                <w:b/>
                <w:iCs/>
              </w:rPr>
            </w:pPr>
            <w:r>
              <w:rPr>
                <w:b/>
                <w:iCs/>
              </w:rPr>
              <w:t>Caractéristiques souhaitables de votre texte</w:t>
            </w:r>
          </w:p>
        </w:tc>
        <w:tc>
          <w:tcPr>
            <w:tcW w:w="406" w:type="pct"/>
            <w:vAlign w:val="center"/>
          </w:tcPr>
          <w:p w:rsidR="00865975" w:rsidRPr="00F756BE" w:rsidRDefault="00865975" w:rsidP="00865975">
            <w:pPr>
              <w:pStyle w:val="Pieddepage"/>
              <w:jc w:val="center"/>
              <w:rPr>
                <w:b/>
                <w:iCs/>
              </w:rPr>
            </w:pPr>
            <w:r w:rsidRPr="00F756BE">
              <w:rPr>
                <w:b/>
                <w:iCs/>
              </w:rPr>
              <w:t>Oui</w:t>
            </w:r>
          </w:p>
        </w:tc>
        <w:tc>
          <w:tcPr>
            <w:tcW w:w="407" w:type="pct"/>
            <w:vAlign w:val="center"/>
          </w:tcPr>
          <w:p w:rsidR="00865975" w:rsidRPr="00F756BE" w:rsidRDefault="00865975" w:rsidP="00865975">
            <w:pPr>
              <w:pStyle w:val="Pieddepage"/>
              <w:jc w:val="center"/>
              <w:rPr>
                <w:b/>
                <w:iCs/>
              </w:rPr>
            </w:pPr>
            <w:r w:rsidRPr="00F756BE">
              <w:rPr>
                <w:b/>
                <w:iCs/>
              </w:rPr>
              <w:t>Non</w:t>
            </w:r>
          </w:p>
        </w:tc>
      </w:tr>
      <w:tr w:rsidR="00865975" w:rsidRPr="00F756BE" w:rsidTr="00865975">
        <w:trPr>
          <w:trHeight w:val="624"/>
        </w:trPr>
        <w:tc>
          <w:tcPr>
            <w:tcW w:w="4187" w:type="pct"/>
            <w:vAlign w:val="center"/>
          </w:tcPr>
          <w:p w:rsidR="00865975" w:rsidRPr="00F756BE" w:rsidRDefault="00865975" w:rsidP="00865975">
            <w:pPr>
              <w:pStyle w:val="Pieddepage"/>
              <w:rPr>
                <w:iCs/>
              </w:rPr>
            </w:pPr>
            <w:r>
              <w:rPr>
                <w:iCs/>
              </w:rPr>
              <w:t xml:space="preserve">Vous avez décrit </w:t>
            </w:r>
            <w:r w:rsidRPr="00F756BE">
              <w:rPr>
                <w:iCs/>
              </w:rPr>
              <w:t>l’enjeu mondial de la dépendance aux énergies fossiles en lui associant des causes et des conséquences.</w:t>
            </w:r>
          </w:p>
        </w:tc>
        <w:tc>
          <w:tcPr>
            <w:tcW w:w="406" w:type="pct"/>
            <w:vAlign w:val="center"/>
          </w:tcPr>
          <w:p w:rsidR="00865975" w:rsidRPr="00F756BE" w:rsidRDefault="00865975" w:rsidP="00865975">
            <w:pPr>
              <w:pStyle w:val="Pieddepage"/>
              <w:jc w:val="center"/>
              <w:rPr>
                <w:iCs/>
              </w:rPr>
            </w:pPr>
          </w:p>
        </w:tc>
        <w:tc>
          <w:tcPr>
            <w:tcW w:w="407" w:type="pct"/>
            <w:vAlign w:val="center"/>
          </w:tcPr>
          <w:p w:rsidR="00865975" w:rsidRPr="00F756BE" w:rsidRDefault="00865975" w:rsidP="00865975">
            <w:pPr>
              <w:pStyle w:val="Pieddepage"/>
              <w:jc w:val="center"/>
              <w:rPr>
                <w:iCs/>
              </w:rPr>
            </w:pPr>
          </w:p>
        </w:tc>
      </w:tr>
      <w:tr w:rsidR="00865975" w:rsidRPr="00F756BE" w:rsidTr="00865975">
        <w:trPr>
          <w:trHeight w:val="624"/>
        </w:trPr>
        <w:tc>
          <w:tcPr>
            <w:tcW w:w="4187" w:type="pct"/>
            <w:vAlign w:val="center"/>
          </w:tcPr>
          <w:p w:rsidR="00865975" w:rsidRPr="00F756BE" w:rsidRDefault="00865975" w:rsidP="00865975">
            <w:pPr>
              <w:pStyle w:val="Pieddepage"/>
              <w:rPr>
                <w:iCs/>
              </w:rPr>
            </w:pPr>
            <w:r>
              <w:rPr>
                <w:iCs/>
              </w:rPr>
              <w:t xml:space="preserve">Vous avez énuméré </w:t>
            </w:r>
            <w:r w:rsidRPr="00F756BE">
              <w:rPr>
                <w:iCs/>
              </w:rPr>
              <w:t>des solutions</w:t>
            </w:r>
            <w:r>
              <w:rPr>
                <w:iCs/>
              </w:rPr>
              <w:t xml:space="preserve"> possibles</w:t>
            </w:r>
            <w:r w:rsidRPr="00F756BE">
              <w:rPr>
                <w:iCs/>
              </w:rPr>
              <w:t xml:space="preserve"> à la dépendance aux énergies fossiles.</w:t>
            </w:r>
          </w:p>
        </w:tc>
        <w:tc>
          <w:tcPr>
            <w:tcW w:w="406" w:type="pct"/>
            <w:vAlign w:val="center"/>
          </w:tcPr>
          <w:p w:rsidR="00865975" w:rsidRPr="00F756BE" w:rsidRDefault="00865975" w:rsidP="00865975">
            <w:pPr>
              <w:pStyle w:val="Pieddepage"/>
              <w:jc w:val="center"/>
              <w:rPr>
                <w:iCs/>
              </w:rPr>
            </w:pPr>
          </w:p>
        </w:tc>
        <w:tc>
          <w:tcPr>
            <w:tcW w:w="407" w:type="pct"/>
            <w:vAlign w:val="center"/>
          </w:tcPr>
          <w:p w:rsidR="00865975" w:rsidRPr="00F756BE" w:rsidRDefault="00865975" w:rsidP="00865975">
            <w:pPr>
              <w:pStyle w:val="Pieddepage"/>
              <w:jc w:val="center"/>
              <w:rPr>
                <w:iCs/>
              </w:rPr>
            </w:pPr>
          </w:p>
        </w:tc>
      </w:tr>
      <w:tr w:rsidR="00865975" w:rsidRPr="00F756BE" w:rsidTr="00865975">
        <w:trPr>
          <w:trHeight w:val="624"/>
        </w:trPr>
        <w:tc>
          <w:tcPr>
            <w:tcW w:w="4187" w:type="pct"/>
            <w:vAlign w:val="center"/>
          </w:tcPr>
          <w:p w:rsidR="00865975" w:rsidRPr="00F756BE" w:rsidRDefault="00865975" w:rsidP="00865975">
            <w:pPr>
              <w:pStyle w:val="Pieddepage"/>
              <w:rPr>
                <w:iCs/>
              </w:rPr>
            </w:pPr>
            <w:r>
              <w:rPr>
                <w:iCs/>
              </w:rPr>
              <w:t xml:space="preserve">Vous avez pris </w:t>
            </w:r>
            <w:r w:rsidRPr="00F756BE">
              <w:rPr>
                <w:iCs/>
              </w:rPr>
              <w:t>une position personnelle basée sur les avantages et les inconvénients des solutions proposées.</w:t>
            </w:r>
          </w:p>
        </w:tc>
        <w:tc>
          <w:tcPr>
            <w:tcW w:w="406" w:type="pct"/>
            <w:vAlign w:val="center"/>
          </w:tcPr>
          <w:p w:rsidR="00865975" w:rsidRPr="00F756BE" w:rsidRDefault="00865975" w:rsidP="00865975">
            <w:pPr>
              <w:pStyle w:val="Pieddepage"/>
              <w:jc w:val="center"/>
              <w:rPr>
                <w:iCs/>
              </w:rPr>
            </w:pPr>
          </w:p>
        </w:tc>
        <w:tc>
          <w:tcPr>
            <w:tcW w:w="407" w:type="pct"/>
            <w:vAlign w:val="center"/>
          </w:tcPr>
          <w:p w:rsidR="00865975" w:rsidRPr="00F756BE" w:rsidRDefault="00865975" w:rsidP="00865975">
            <w:pPr>
              <w:pStyle w:val="Pieddepage"/>
              <w:jc w:val="center"/>
              <w:rPr>
                <w:iCs/>
              </w:rPr>
            </w:pPr>
          </w:p>
        </w:tc>
      </w:tr>
      <w:tr w:rsidR="00865975" w:rsidRPr="00F756BE" w:rsidTr="00865975">
        <w:trPr>
          <w:trHeight w:val="624"/>
        </w:trPr>
        <w:tc>
          <w:tcPr>
            <w:tcW w:w="4187" w:type="pct"/>
            <w:vAlign w:val="center"/>
          </w:tcPr>
          <w:p w:rsidR="00865975" w:rsidRDefault="00865975" w:rsidP="00865975">
            <w:pPr>
              <w:pStyle w:val="Pieddepage"/>
              <w:rPr>
                <w:iCs/>
              </w:rPr>
            </w:pPr>
            <w:r>
              <w:rPr>
                <w:iCs/>
              </w:rPr>
              <w:t>Vous avez produit un texte clair avec une bonne qualité du français (corrigez-vous avec un logiciel correcteur tel qu’Antidote, s'il y en a un de disponible).</w:t>
            </w:r>
          </w:p>
        </w:tc>
        <w:tc>
          <w:tcPr>
            <w:tcW w:w="406" w:type="pct"/>
            <w:vAlign w:val="center"/>
          </w:tcPr>
          <w:p w:rsidR="00865975" w:rsidRPr="00F756BE" w:rsidRDefault="00865975" w:rsidP="00865975">
            <w:pPr>
              <w:pStyle w:val="Pieddepage"/>
              <w:jc w:val="center"/>
              <w:rPr>
                <w:iCs/>
              </w:rPr>
            </w:pPr>
          </w:p>
        </w:tc>
        <w:tc>
          <w:tcPr>
            <w:tcW w:w="407" w:type="pct"/>
            <w:vAlign w:val="center"/>
          </w:tcPr>
          <w:p w:rsidR="00865975" w:rsidRPr="00F756BE" w:rsidRDefault="00865975" w:rsidP="00865975">
            <w:pPr>
              <w:pStyle w:val="Pieddepage"/>
              <w:jc w:val="center"/>
              <w:rPr>
                <w:iCs/>
              </w:rPr>
            </w:pPr>
          </w:p>
        </w:tc>
      </w:tr>
      <w:tr w:rsidR="00865975" w:rsidRPr="00F756BE" w:rsidTr="00865975">
        <w:trPr>
          <w:trHeight w:val="411"/>
        </w:trPr>
        <w:tc>
          <w:tcPr>
            <w:tcW w:w="4187" w:type="pct"/>
            <w:vAlign w:val="center"/>
          </w:tcPr>
          <w:p w:rsidR="00865975" w:rsidRPr="00F756BE" w:rsidRDefault="00865975" w:rsidP="00865975">
            <w:pPr>
              <w:pStyle w:val="Pieddepage"/>
              <w:rPr>
                <w:iCs/>
                <w:lang w:val="fr-FR"/>
              </w:rPr>
            </w:pPr>
            <w:r>
              <w:rPr>
                <w:iCs/>
              </w:rPr>
              <w:t>Vous avez respecté</w:t>
            </w:r>
            <w:r w:rsidRPr="00F756BE">
              <w:rPr>
                <w:iCs/>
              </w:rPr>
              <w:t xml:space="preserve"> rigoureusement la terminologie scientifique.</w:t>
            </w:r>
          </w:p>
        </w:tc>
        <w:tc>
          <w:tcPr>
            <w:tcW w:w="406" w:type="pct"/>
            <w:vAlign w:val="center"/>
          </w:tcPr>
          <w:p w:rsidR="00865975" w:rsidRPr="00F756BE" w:rsidRDefault="00865975" w:rsidP="00865975">
            <w:pPr>
              <w:pStyle w:val="Pieddepage"/>
              <w:jc w:val="center"/>
              <w:rPr>
                <w:iCs/>
              </w:rPr>
            </w:pPr>
          </w:p>
        </w:tc>
        <w:tc>
          <w:tcPr>
            <w:tcW w:w="407" w:type="pct"/>
            <w:vAlign w:val="center"/>
          </w:tcPr>
          <w:p w:rsidR="00865975" w:rsidRPr="00F756BE" w:rsidRDefault="00865975" w:rsidP="00865975">
            <w:pPr>
              <w:pStyle w:val="Pieddepage"/>
              <w:jc w:val="center"/>
              <w:rPr>
                <w:iCs/>
              </w:rPr>
            </w:pPr>
          </w:p>
        </w:tc>
      </w:tr>
    </w:tbl>
    <w:p w:rsidR="00865975" w:rsidRDefault="00865975" w:rsidP="00865975">
      <w:pPr>
        <w:jc w:val="both"/>
      </w:pPr>
    </w:p>
    <w:p w:rsidR="00865975" w:rsidRDefault="00865975" w:rsidP="00865975">
      <w:r>
        <w:t>Remettez ensuite votre texte à votre enseignant afin qu'il puisse apprécier votre travail de réflexion sur cette problématique.</w:t>
      </w:r>
    </w:p>
    <w:p w:rsidR="00865975" w:rsidRDefault="00365A29" w:rsidP="00865975">
      <w:r>
        <w:t xml:space="preserve">Si vous désirez faire connaître votre opinion sur cette problématique ou </w:t>
      </w:r>
      <w:r w:rsidRPr="000D7CF1">
        <w:t xml:space="preserve">concrétiser </w:t>
      </w:r>
      <w:r>
        <w:t>l’une de vos solutions</w:t>
      </w:r>
      <w:r w:rsidRPr="000D7CF1">
        <w:t xml:space="preserve"> sous forme d’u</w:t>
      </w:r>
      <w:r>
        <w:t>n projet, visitez le</w:t>
      </w:r>
      <w:r w:rsidRPr="0037785C">
        <w:t xml:space="preserve"> site Internet du défi </w:t>
      </w:r>
      <w:r w:rsidRPr="0037785C">
        <w:rPr>
          <w:i/>
          <w:iCs/>
        </w:rPr>
        <w:t>Vert un monde meilleur</w:t>
      </w:r>
      <w:r>
        <w:rPr>
          <w:i/>
          <w:iCs/>
          <w:color w:val="FF0000"/>
        </w:rPr>
        <w:t xml:space="preserve"> </w:t>
      </w:r>
      <w:r>
        <w:t>(</w:t>
      </w:r>
      <w:hyperlink r:id="rId192" w:tgtFrame="_blank" w:history="1">
        <w:r>
          <w:rPr>
            <w:rStyle w:val="Lienhypertexte"/>
          </w:rPr>
          <w:t>http://vertunmondemeilleur.weebly.com</w:t>
        </w:r>
      </w:hyperlink>
      <w:r>
        <w:t>).</w:t>
      </w:r>
      <w:r w:rsidR="00865975">
        <w:t xml:space="preserve"> </w:t>
      </w:r>
    </w:p>
    <w:p w:rsidR="00865975" w:rsidRDefault="00865975" w:rsidP="00865975">
      <w:pPr>
        <w:spacing w:after="0"/>
        <w:jc w:val="both"/>
        <w:rPr>
          <w:b/>
          <w:sz w:val="28"/>
          <w:szCs w:val="28"/>
        </w:rPr>
      </w:pPr>
    </w:p>
    <w:p w:rsidR="00865975" w:rsidRPr="00C92704" w:rsidRDefault="00865975" w:rsidP="00865975">
      <w:pPr>
        <w:spacing w:after="0"/>
        <w:jc w:val="both"/>
        <w:rPr>
          <w:b/>
          <w:sz w:val="28"/>
          <w:szCs w:val="28"/>
        </w:rPr>
      </w:pPr>
      <w:r w:rsidRPr="00C92704">
        <w:rPr>
          <w:b/>
          <w:sz w:val="28"/>
          <w:szCs w:val="28"/>
        </w:rPr>
        <w:t>Retour sur votre démarche</w:t>
      </w:r>
    </w:p>
    <w:tbl>
      <w:tblPr>
        <w:tblStyle w:val="Grilledutableau"/>
        <w:tblpPr w:leftFromText="141" w:rightFromText="141" w:vertAnchor="page" w:horzAnchor="margin" w:tblpY="9141"/>
        <w:tblW w:w="8789" w:type="dxa"/>
        <w:tblLayout w:type="fixed"/>
        <w:tblLook w:val="04A0" w:firstRow="1" w:lastRow="0" w:firstColumn="1" w:lastColumn="0" w:noHBand="0" w:noVBand="1"/>
      </w:tblPr>
      <w:tblGrid>
        <w:gridCol w:w="5495"/>
        <w:gridCol w:w="1417"/>
        <w:gridCol w:w="1134"/>
        <w:gridCol w:w="743"/>
      </w:tblGrid>
      <w:tr w:rsidR="00865975" w:rsidRPr="000776FD" w:rsidTr="00865975">
        <w:trPr>
          <w:trHeight w:val="348"/>
        </w:trPr>
        <w:tc>
          <w:tcPr>
            <w:tcW w:w="5495" w:type="dxa"/>
            <w:vAlign w:val="center"/>
          </w:tcPr>
          <w:p w:rsidR="00865975" w:rsidRPr="00BD5AD4" w:rsidRDefault="00865975" w:rsidP="00865975">
            <w:pPr>
              <w:jc w:val="center"/>
              <w:rPr>
                <w:b/>
              </w:rPr>
            </w:pPr>
            <w:r w:rsidRPr="00BD5AD4">
              <w:rPr>
                <w:b/>
              </w:rPr>
              <w:t>Questions pour réfléchir</w:t>
            </w:r>
          </w:p>
        </w:tc>
        <w:tc>
          <w:tcPr>
            <w:tcW w:w="1417" w:type="dxa"/>
            <w:vAlign w:val="center"/>
          </w:tcPr>
          <w:p w:rsidR="00865975" w:rsidRPr="00E354A6" w:rsidRDefault="00865975" w:rsidP="00865975">
            <w:pPr>
              <w:jc w:val="center"/>
              <w:rPr>
                <w:b/>
              </w:rPr>
            </w:pPr>
            <w:r w:rsidRPr="00E354A6">
              <w:rPr>
                <w:b/>
              </w:rPr>
              <w:t>Beaucoup</w:t>
            </w:r>
          </w:p>
        </w:tc>
        <w:tc>
          <w:tcPr>
            <w:tcW w:w="1134" w:type="dxa"/>
            <w:vAlign w:val="center"/>
          </w:tcPr>
          <w:p w:rsidR="00865975" w:rsidRPr="00E354A6" w:rsidRDefault="00865975" w:rsidP="00865975">
            <w:pPr>
              <w:jc w:val="center"/>
              <w:rPr>
                <w:b/>
              </w:rPr>
            </w:pPr>
            <w:r w:rsidRPr="00E354A6">
              <w:rPr>
                <w:b/>
              </w:rPr>
              <w:t>Un peu</w:t>
            </w:r>
          </w:p>
        </w:tc>
        <w:tc>
          <w:tcPr>
            <w:tcW w:w="743" w:type="dxa"/>
            <w:vAlign w:val="center"/>
          </w:tcPr>
          <w:p w:rsidR="00865975" w:rsidRPr="00E354A6" w:rsidRDefault="00865975" w:rsidP="00865975">
            <w:pPr>
              <w:jc w:val="center"/>
              <w:rPr>
                <w:b/>
              </w:rPr>
            </w:pPr>
            <w:r w:rsidRPr="00E354A6">
              <w:rPr>
                <w:b/>
              </w:rPr>
              <w:t>Non</w:t>
            </w:r>
          </w:p>
        </w:tc>
      </w:tr>
      <w:tr w:rsidR="00865975" w:rsidRPr="000776FD" w:rsidTr="00865975">
        <w:trPr>
          <w:trHeight w:val="722"/>
        </w:trPr>
        <w:tc>
          <w:tcPr>
            <w:tcW w:w="5495" w:type="dxa"/>
            <w:vAlign w:val="center"/>
          </w:tcPr>
          <w:p w:rsidR="00865975" w:rsidRPr="00BF30BA" w:rsidRDefault="00865975" w:rsidP="00865975">
            <w:pPr>
              <w:shd w:val="clear" w:color="auto" w:fill="FFFFFF"/>
              <w:spacing w:before="120" w:after="120"/>
              <w:rPr>
                <w:color w:val="C00000"/>
              </w:rPr>
            </w:pPr>
            <w:r w:rsidRPr="00BF30BA">
              <w:rPr>
                <w:color w:val="C00000"/>
              </w:rPr>
              <w:t xml:space="preserve">Suite à cette situation d'apprentissage, vous sentez-vous </w:t>
            </w:r>
            <w:r>
              <w:rPr>
                <w:color w:val="C00000"/>
              </w:rPr>
              <w:t>plus</w:t>
            </w:r>
            <w:r w:rsidRPr="00BF30BA">
              <w:rPr>
                <w:color w:val="C00000"/>
              </w:rPr>
              <w:t xml:space="preserve"> concerné par la problématique du défi énergétique?</w:t>
            </w:r>
          </w:p>
        </w:tc>
        <w:tc>
          <w:tcPr>
            <w:tcW w:w="1417" w:type="dxa"/>
          </w:tcPr>
          <w:p w:rsidR="00865975" w:rsidRPr="000776FD" w:rsidRDefault="00865975" w:rsidP="00865975"/>
        </w:tc>
        <w:tc>
          <w:tcPr>
            <w:tcW w:w="1134" w:type="dxa"/>
          </w:tcPr>
          <w:p w:rsidR="00865975" w:rsidRPr="000776FD" w:rsidRDefault="00865975" w:rsidP="00865975"/>
        </w:tc>
        <w:tc>
          <w:tcPr>
            <w:tcW w:w="743" w:type="dxa"/>
          </w:tcPr>
          <w:p w:rsidR="00865975" w:rsidRPr="000776FD" w:rsidRDefault="00865975" w:rsidP="00865975"/>
        </w:tc>
      </w:tr>
      <w:tr w:rsidR="00865975" w:rsidRPr="000776FD" w:rsidTr="00865975">
        <w:trPr>
          <w:trHeight w:val="718"/>
        </w:trPr>
        <w:tc>
          <w:tcPr>
            <w:tcW w:w="5495" w:type="dxa"/>
            <w:vAlign w:val="center"/>
          </w:tcPr>
          <w:p w:rsidR="00865975" w:rsidRPr="00BF30BA" w:rsidRDefault="00865975" w:rsidP="00865975">
            <w:pPr>
              <w:spacing w:before="120" w:after="120"/>
              <w:rPr>
                <w:color w:val="C00000"/>
              </w:rPr>
            </w:pPr>
            <w:r w:rsidRPr="00BF30BA">
              <w:rPr>
                <w:color w:val="C00000"/>
              </w:rPr>
              <w:t>Comprenez-vous davantage la problématique du défi énergétique?</w:t>
            </w:r>
          </w:p>
        </w:tc>
        <w:tc>
          <w:tcPr>
            <w:tcW w:w="1417" w:type="dxa"/>
          </w:tcPr>
          <w:p w:rsidR="00865975" w:rsidRPr="000776FD" w:rsidRDefault="00865975" w:rsidP="00865975"/>
        </w:tc>
        <w:tc>
          <w:tcPr>
            <w:tcW w:w="1134" w:type="dxa"/>
          </w:tcPr>
          <w:p w:rsidR="00865975" w:rsidRPr="000776FD" w:rsidRDefault="00865975" w:rsidP="00865975"/>
        </w:tc>
        <w:tc>
          <w:tcPr>
            <w:tcW w:w="743" w:type="dxa"/>
          </w:tcPr>
          <w:p w:rsidR="00865975" w:rsidRPr="000776FD" w:rsidRDefault="00865975" w:rsidP="00865975"/>
        </w:tc>
      </w:tr>
      <w:tr w:rsidR="00865975" w:rsidRPr="000776FD" w:rsidTr="00865975">
        <w:trPr>
          <w:trHeight w:val="687"/>
        </w:trPr>
        <w:tc>
          <w:tcPr>
            <w:tcW w:w="5495" w:type="dxa"/>
            <w:vAlign w:val="center"/>
          </w:tcPr>
          <w:p w:rsidR="00865975" w:rsidRPr="00BF30BA" w:rsidRDefault="00865975" w:rsidP="00865975">
            <w:pPr>
              <w:spacing w:before="120" w:after="120"/>
              <w:rPr>
                <w:color w:val="C00000"/>
              </w:rPr>
            </w:pPr>
            <w:r w:rsidRPr="00BF30BA">
              <w:rPr>
                <w:color w:val="C00000"/>
              </w:rPr>
              <w:t>Êtes-vous plus à l'aise à prendre position face à une problématique environnementale?</w:t>
            </w:r>
          </w:p>
        </w:tc>
        <w:tc>
          <w:tcPr>
            <w:tcW w:w="1417" w:type="dxa"/>
          </w:tcPr>
          <w:p w:rsidR="00865975" w:rsidRPr="000776FD" w:rsidRDefault="00865975" w:rsidP="00865975"/>
        </w:tc>
        <w:tc>
          <w:tcPr>
            <w:tcW w:w="1134" w:type="dxa"/>
          </w:tcPr>
          <w:p w:rsidR="00865975" w:rsidRPr="000776FD" w:rsidRDefault="00865975" w:rsidP="00865975"/>
        </w:tc>
        <w:tc>
          <w:tcPr>
            <w:tcW w:w="743" w:type="dxa"/>
          </w:tcPr>
          <w:p w:rsidR="00865975" w:rsidRPr="000776FD" w:rsidRDefault="00865975" w:rsidP="00865975"/>
        </w:tc>
      </w:tr>
      <w:tr w:rsidR="00865975" w:rsidRPr="000776FD" w:rsidTr="00865975">
        <w:trPr>
          <w:trHeight w:val="687"/>
        </w:trPr>
        <w:tc>
          <w:tcPr>
            <w:tcW w:w="5495" w:type="dxa"/>
            <w:vAlign w:val="center"/>
          </w:tcPr>
          <w:p w:rsidR="00865975" w:rsidRPr="00BF30BA" w:rsidRDefault="00865975" w:rsidP="00865975">
            <w:pPr>
              <w:spacing w:before="120" w:after="120"/>
              <w:rPr>
                <w:color w:val="C00000"/>
              </w:rPr>
            </w:pPr>
            <w:r w:rsidRPr="00BF30BA">
              <w:rPr>
                <w:color w:val="C00000"/>
              </w:rPr>
              <w:t>Seriez-vous à l'aise la prochaine fois pour faire une recherche d'</w:t>
            </w:r>
            <w:r>
              <w:rPr>
                <w:color w:val="C00000"/>
              </w:rPr>
              <w:t>informations</w:t>
            </w:r>
            <w:r w:rsidRPr="00BF30BA">
              <w:rPr>
                <w:color w:val="C00000"/>
              </w:rPr>
              <w:t xml:space="preserve"> sur Internet?</w:t>
            </w:r>
          </w:p>
        </w:tc>
        <w:tc>
          <w:tcPr>
            <w:tcW w:w="1417" w:type="dxa"/>
          </w:tcPr>
          <w:p w:rsidR="00865975" w:rsidRPr="000776FD" w:rsidRDefault="00865975" w:rsidP="00865975"/>
        </w:tc>
        <w:tc>
          <w:tcPr>
            <w:tcW w:w="1134" w:type="dxa"/>
          </w:tcPr>
          <w:p w:rsidR="00865975" w:rsidRPr="000776FD" w:rsidRDefault="00865975" w:rsidP="00865975"/>
        </w:tc>
        <w:tc>
          <w:tcPr>
            <w:tcW w:w="743" w:type="dxa"/>
          </w:tcPr>
          <w:p w:rsidR="00865975" w:rsidRPr="000776FD" w:rsidRDefault="00865975" w:rsidP="00865975"/>
        </w:tc>
      </w:tr>
    </w:tbl>
    <w:p w:rsidR="00865975" w:rsidRPr="000E22E3" w:rsidRDefault="00865975" w:rsidP="00865975">
      <w:pPr>
        <w:spacing w:after="120"/>
        <w:jc w:val="center"/>
        <w:rPr>
          <w:b/>
        </w:rPr>
      </w:pPr>
    </w:p>
    <w:p w:rsidR="00865975" w:rsidRDefault="00865975" w:rsidP="00865975">
      <w:pPr>
        <w:spacing w:after="0"/>
        <w:jc w:val="center"/>
        <w:rPr>
          <w:b/>
          <w:sz w:val="28"/>
          <w:szCs w:val="28"/>
        </w:rPr>
      </w:pPr>
      <w:r>
        <w:rPr>
          <w:b/>
          <w:sz w:val="28"/>
          <w:szCs w:val="28"/>
        </w:rPr>
        <w:br w:type="page"/>
      </w:r>
    </w:p>
    <w:p w:rsidR="00865975" w:rsidRDefault="00865975" w:rsidP="00365A29">
      <w:pPr>
        <w:pStyle w:val="Titre2"/>
        <w:jc w:val="center"/>
      </w:pPr>
      <w:bookmarkStart w:id="25" w:name="_Toc462648907"/>
      <w:r w:rsidRPr="00AB5055">
        <w:lastRenderedPageBreak/>
        <w:t>Synthèse de vos apprentissages</w:t>
      </w:r>
      <w:bookmarkEnd w:id="25"/>
    </w:p>
    <w:p w:rsidR="00865975" w:rsidRDefault="00865975" w:rsidP="00865975">
      <w:pPr>
        <w:rPr>
          <w:b/>
          <w:u w:val="single"/>
        </w:rPr>
      </w:pPr>
    </w:p>
    <w:p w:rsidR="00865975" w:rsidRDefault="00865975" w:rsidP="00865975">
      <w:pPr>
        <w:rPr>
          <w:b/>
          <w:u w:val="single"/>
        </w:rPr>
      </w:pPr>
      <w:r>
        <w:rPr>
          <w:b/>
          <w:u w:val="single"/>
        </w:rPr>
        <w:t>La production d'électricité</w:t>
      </w:r>
    </w:p>
    <w:p w:rsidR="00865975" w:rsidRDefault="00865975" w:rsidP="00865975">
      <w:r>
        <w:t>La majorité des centrales électriques fonctionnent à partir du principe d'induction électromagnétique. Une ressource naturelle extérieure (vent, chute d'eau, vapeur d'eau sous pression, etc.) fait tourner une turbine qui entraîne un alternateur. Seule la façon de faire tourner la turbine diffère d’une centrale à l’autre.</w:t>
      </w:r>
    </w:p>
    <w:p w:rsidR="00865975" w:rsidRPr="00640BE8" w:rsidRDefault="00865975" w:rsidP="00865975">
      <w:pPr>
        <w:spacing w:after="120"/>
        <w:jc w:val="center"/>
        <w:rPr>
          <w:b/>
        </w:rPr>
      </w:pPr>
      <w:r w:rsidRPr="00640BE8">
        <w:rPr>
          <w:b/>
        </w:rPr>
        <w:t>Centrale thermique classique</w:t>
      </w:r>
    </w:p>
    <w:p w:rsidR="00865975" w:rsidRDefault="00865975" w:rsidP="00865975">
      <w:pPr>
        <w:spacing w:after="0"/>
        <w:jc w:val="center"/>
      </w:pPr>
      <w:r>
        <w:rPr>
          <w:noProof/>
          <w:lang w:eastAsia="fr-CA"/>
        </w:rPr>
        <mc:AlternateContent>
          <mc:Choice Requires="wps">
            <w:drawing>
              <wp:anchor distT="0" distB="0" distL="114300" distR="114300" simplePos="0" relativeHeight="251792384" behindDoc="0" locked="0" layoutInCell="1" allowOverlap="1">
                <wp:simplePos x="0" y="0"/>
                <wp:positionH relativeFrom="column">
                  <wp:posOffset>-137160</wp:posOffset>
                </wp:positionH>
                <wp:positionV relativeFrom="paragraph">
                  <wp:posOffset>1468120</wp:posOffset>
                </wp:positionV>
                <wp:extent cx="1110615" cy="1181100"/>
                <wp:effectExtent l="5715" t="8890" r="7620" b="10160"/>
                <wp:wrapNone/>
                <wp:docPr id="1409" name="Zone de texte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181100"/>
                        </a:xfrm>
                        <a:prstGeom prst="rect">
                          <a:avLst/>
                        </a:prstGeom>
                        <a:solidFill>
                          <a:srgbClr val="FFFFFF"/>
                        </a:solidFill>
                        <a:ln w="9525">
                          <a:solidFill>
                            <a:srgbClr val="000000"/>
                          </a:solidFill>
                          <a:miter lim="800000"/>
                          <a:headEnd/>
                          <a:tailEnd/>
                        </a:ln>
                      </wps:spPr>
                      <wps:txbx>
                        <w:txbxContent>
                          <w:p w:rsidR="009A219F" w:rsidRPr="00491CE6" w:rsidRDefault="009A219F" w:rsidP="00865975">
                            <w:pPr>
                              <w:rPr>
                                <w:sz w:val="22"/>
                                <w:szCs w:val="22"/>
                              </w:rPr>
                            </w:pPr>
                            <w:r>
                              <w:rPr>
                                <w:b/>
                                <w:sz w:val="22"/>
                                <w:szCs w:val="22"/>
                              </w:rPr>
                              <w:t xml:space="preserve">1) </w:t>
                            </w:r>
                            <w:r w:rsidRPr="00491CE6">
                              <w:rPr>
                                <w:sz w:val="22"/>
                                <w:szCs w:val="22"/>
                              </w:rPr>
                              <w:t xml:space="preserve">L'énergie chimique du </w:t>
                            </w:r>
                            <w:r>
                              <w:rPr>
                                <w:sz w:val="22"/>
                                <w:szCs w:val="22"/>
                              </w:rPr>
                              <w:t xml:space="preserve">combustible </w:t>
                            </w:r>
                            <w:r w:rsidRPr="00491CE6">
                              <w:rPr>
                                <w:sz w:val="22"/>
                                <w:szCs w:val="22"/>
                              </w:rPr>
                              <w:t>se transforme en énergie thermique</w:t>
                            </w:r>
                          </w:p>
                          <w:p w:rsidR="009A219F" w:rsidRDefault="009A21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09" o:spid="_x0000_s1117" type="#_x0000_t202" style="position:absolute;left:0;text-align:left;margin-left:-10.8pt;margin-top:115.6pt;width:87.45pt;height:9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">
                <v:textbox>
                  <w:txbxContent>
                    <w:p w:rsidR="009A219F" w:rsidRPr="00491CE6" w:rsidRDefault="009A219F" w:rsidP="00865975">
                      <w:pPr>
                        <w:rPr>
                          <w:sz w:val="22"/>
                          <w:szCs w:val="22"/>
                        </w:rPr>
                      </w:pPr>
                      <w:r>
                        <w:rPr>
                          <w:b/>
                          <w:sz w:val="22"/>
                          <w:szCs w:val="22"/>
                        </w:rPr>
                        <w:t xml:space="preserve">1) </w:t>
                      </w:r>
                      <w:r w:rsidRPr="00491CE6">
                        <w:rPr>
                          <w:sz w:val="22"/>
                          <w:szCs w:val="22"/>
                        </w:rPr>
                        <w:t xml:space="preserve">L'énergie chimique du </w:t>
                      </w:r>
                      <w:r>
                        <w:rPr>
                          <w:sz w:val="22"/>
                          <w:szCs w:val="22"/>
                        </w:rPr>
                        <w:t xml:space="preserve">combustible </w:t>
                      </w:r>
                      <w:r w:rsidRPr="00491CE6">
                        <w:rPr>
                          <w:sz w:val="22"/>
                          <w:szCs w:val="22"/>
                        </w:rPr>
                        <w:t>se transforme en énergie thermique</w:t>
                      </w:r>
                    </w:p>
                    <w:p w:rsidR="009A219F" w:rsidRDefault="009A219F"/>
                  </w:txbxContent>
                </v:textbox>
              </v:shape>
            </w:pict>
          </mc:Fallback>
        </mc:AlternateContent>
      </w:r>
      <w:r>
        <w:rPr>
          <w:noProof/>
          <w:lang w:eastAsia="fr-CA"/>
        </w:rPr>
        <mc:AlternateContent>
          <mc:Choice Requires="wpg">
            <w:drawing>
              <wp:anchor distT="0" distB="0" distL="114300" distR="114300" simplePos="0" relativeHeight="251795456" behindDoc="0" locked="0" layoutInCell="1" allowOverlap="1">
                <wp:simplePos x="0" y="0"/>
                <wp:positionH relativeFrom="column">
                  <wp:posOffset>876300</wp:posOffset>
                </wp:positionH>
                <wp:positionV relativeFrom="paragraph">
                  <wp:posOffset>515620</wp:posOffset>
                </wp:positionV>
                <wp:extent cx="4792980" cy="2095500"/>
                <wp:effectExtent l="9525" t="18415" r="7620" b="10160"/>
                <wp:wrapNone/>
                <wp:docPr id="1403" name="Groupe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980" cy="2095500"/>
                          <a:chOff x="3180" y="5364"/>
                          <a:chExt cx="7548" cy="3300"/>
                        </a:xfrm>
                      </wpg:grpSpPr>
                      <wps:wsp>
                        <wps:cNvPr id="1404" name="Text Box 6"/>
                        <wps:cNvSpPr txBox="1">
                          <a:spLocks noChangeArrowheads="1"/>
                        </wps:cNvSpPr>
                        <wps:spPr bwMode="auto">
                          <a:xfrm>
                            <a:off x="8916" y="6775"/>
                            <a:ext cx="1812" cy="1889"/>
                          </a:xfrm>
                          <a:prstGeom prst="rect">
                            <a:avLst/>
                          </a:prstGeom>
                          <a:solidFill>
                            <a:srgbClr val="FFFFFF"/>
                          </a:solidFill>
                          <a:ln w="9525">
                            <a:solidFill>
                              <a:srgbClr val="000000"/>
                            </a:solidFill>
                            <a:miter lim="800000"/>
                            <a:headEnd/>
                            <a:tailEnd/>
                          </a:ln>
                        </wps:spPr>
                        <wps:txbx>
                          <w:txbxContent>
                            <w:p w:rsidR="009A219F" w:rsidRPr="005373FF" w:rsidRDefault="009A219F" w:rsidP="00865975">
                              <w:pPr>
                                <w:rPr>
                                  <w:sz w:val="22"/>
                                  <w:szCs w:val="22"/>
                                </w:rPr>
                              </w:pPr>
                              <w:r>
                                <w:rPr>
                                  <w:b/>
                                  <w:sz w:val="22"/>
                                  <w:szCs w:val="22"/>
                                </w:rPr>
                                <w:t xml:space="preserve">4) </w:t>
                              </w:r>
                              <w:r w:rsidRPr="00640BE8">
                                <w:rPr>
                                  <w:sz w:val="22"/>
                                  <w:szCs w:val="22"/>
                                </w:rPr>
                                <w:t>L'alternateur transforme l'énergie mécanique en énergie</w:t>
                              </w:r>
                              <w:r>
                                <w:t xml:space="preserve"> </w:t>
                              </w:r>
                              <w:r w:rsidRPr="005373FF">
                                <w:rPr>
                                  <w:sz w:val="22"/>
                                  <w:szCs w:val="22"/>
                                </w:rPr>
                                <w:t>électrique</w:t>
                              </w:r>
                            </w:p>
                          </w:txbxContent>
                        </wps:txbx>
                        <wps:bodyPr rot="0" vert="horz" wrap="square" lIns="91440" tIns="45720" rIns="91440" bIns="45720" anchor="t" anchorCtr="0" upright="1">
                          <a:noAutofit/>
                        </wps:bodyPr>
                      </wps:wsp>
                      <wps:wsp>
                        <wps:cNvPr id="1405" name="AutoShape 7"/>
                        <wps:cNvCnPr>
                          <a:cxnSpLocks noChangeShapeType="1"/>
                        </wps:cNvCnPr>
                        <wps:spPr bwMode="auto">
                          <a:xfrm>
                            <a:off x="3180" y="5755"/>
                            <a:ext cx="2280" cy="155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6" name="AutoShape 8"/>
                        <wps:cNvCnPr>
                          <a:cxnSpLocks noChangeShapeType="1"/>
                        </wps:cNvCnPr>
                        <wps:spPr bwMode="auto">
                          <a:xfrm>
                            <a:off x="3180" y="7512"/>
                            <a:ext cx="2196" cy="33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7" name="AutoShape 9"/>
                        <wps:cNvCnPr>
                          <a:cxnSpLocks noChangeShapeType="1"/>
                        </wps:cNvCnPr>
                        <wps:spPr bwMode="auto">
                          <a:xfrm flipH="1">
                            <a:off x="7212" y="7068"/>
                            <a:ext cx="1848" cy="2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8" name="AutoShape 10"/>
                        <wps:cNvCnPr>
                          <a:cxnSpLocks noChangeShapeType="1"/>
                        </wps:cNvCnPr>
                        <wps:spPr bwMode="auto">
                          <a:xfrm flipH="1">
                            <a:off x="6468" y="5364"/>
                            <a:ext cx="2592" cy="184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03" o:spid="_x0000_s1118" style="position:absolute;left:0;text-align:left;margin-left:69pt;margin-top:40.6pt;width:377.4pt;height:165pt;z-index:251795456" coordorigin="3180,5364" coordsize="7548,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">
                <v:shape id="Text Box 6" o:spid="_x0000_s1119" type="#_x0000_t202" style="position:absolute;left:8916;top:6775;width:181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9N8QA&#10;AADdAAAADwAAAGRycy9kb3ducmV2LnhtbERPTWvCQBC9C/0Pywi9iG5ag9rUVUpBsTerotchOybB&#10;7Gy6u43x37tCobd5vM+ZLztTi5acrywreBklIIhzqysuFBz2q+EMhA/IGmvLpOBGHpaLp94cM22v&#10;/E3tLhQihrDPUEEZQpNJ6fOSDPqRbYgjd7bOYIjQFVI7vMZwU8vXJJlIgxXHhhIb+iwpv+x+jYJZ&#10;umlP/mu8PeaTc/0WBtN2/eOUeu53H+8gAnXhX/zn3ug4P01S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vTfEAAAA3QAAAA8AAAAAAAAAAAAAAAAAmAIAAGRycy9k&#10;b3ducmV2LnhtbFBLBQYAAAAABAAEAPUAAACJAwAAAAA=&#10;">
                  <v:textbox>
                    <w:txbxContent>
                      <w:p w:rsidR="009A219F" w:rsidRPr="005373FF" w:rsidRDefault="009A219F" w:rsidP="00865975">
                        <w:pPr>
                          <w:rPr>
                            <w:sz w:val="22"/>
                            <w:szCs w:val="22"/>
                          </w:rPr>
                        </w:pPr>
                        <w:r>
                          <w:rPr>
                            <w:b/>
                            <w:sz w:val="22"/>
                            <w:szCs w:val="22"/>
                          </w:rPr>
                          <w:t xml:space="preserve">4) </w:t>
                        </w:r>
                        <w:r w:rsidRPr="00640BE8">
                          <w:rPr>
                            <w:sz w:val="22"/>
                            <w:szCs w:val="22"/>
                          </w:rPr>
                          <w:t>L'alternateur transforme l'énergie mécanique en énergie</w:t>
                        </w:r>
                        <w:r>
                          <w:t xml:space="preserve"> </w:t>
                        </w:r>
                        <w:r w:rsidRPr="005373FF">
                          <w:rPr>
                            <w:sz w:val="22"/>
                            <w:szCs w:val="22"/>
                          </w:rPr>
                          <w:t>électrique</w:t>
                        </w:r>
                      </w:p>
                    </w:txbxContent>
                  </v:textbox>
                </v:shape>
                <v:shapetype id="_x0000_t32" coordsize="21600,21600" o:spt="32" o:oned="t" path="m,l21600,21600e" filled="f">
                  <v:path arrowok="t" fillok="f" o:connecttype="none"/>
                  <o:lock v:ext="edit" shapetype="t"/>
                </v:shapetype>
                <v:shape id="AutoShape 7" o:spid="_x0000_s1120" type="#_x0000_t32" style="position:absolute;left:3180;top:5755;width:2280;height:1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rWMIAAADdAAAADwAAAGRycy9kb3ducmV2LnhtbERPTYvCMBC9L/gfwgje1lRZF6lGUXFB&#10;j9YePI7N2BabSWlirf56Iwh7m8f7nPmyM5VoqXGlZQWjYQSCOLO65FxBevz7noJwHlljZZkUPMjB&#10;ctH7mmOs7Z0P1CY+FyGEXYwKCu/rWEqXFWTQDW1NHLiLbQz6AJtc6gbvIdxUchxFv9JgyaGhwJo2&#10;BWXX5GYUbNJbm67bpN4e1qdRXu23u/MzVWrQ71YzEJ46/y/+uHc6zP+JJvD+Jp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GrWMIAAADdAAAADwAAAAAAAAAAAAAA&#10;AAChAgAAZHJzL2Rvd25yZXYueG1sUEsFBgAAAAAEAAQA+QAAAJADAAAAAA==&#10;" strokeweight="1.5pt">
                  <v:stroke endarrow="block"/>
                </v:shape>
                <v:shape id="AutoShape 8" o:spid="_x0000_s1121" type="#_x0000_t32" style="position:absolute;left:3180;top:7512;width:2196;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1L8MAAADdAAAADwAAAGRycy9kb3ducmV2LnhtbERPTWuDQBC9B/oflgn0FldLCcG6CVEs&#10;pMcYDzlO3alK3VlxN8b213cLhd7m8T4nOyxmEDNNrresIIliEMSN1T23CurL62YHwnlkjYNlUvBF&#10;Dg77h1WGqbZ3PtNc+VaEEHYpKui8H1MpXdORQRfZkThwH3Yy6AOcWqknvIdwM8inON5Kgz2Hhg5H&#10;KjpqPqubUVDUt7nO52osz/k1aYe38vT+XSv1uF6OLyA8Lf5f/Oc+6TD/Od7C7zfh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DNS/DAAAA3QAAAA8AAAAAAAAAAAAA&#10;AAAAoQIAAGRycy9kb3ducmV2LnhtbFBLBQYAAAAABAAEAPkAAACRAwAAAAA=&#10;" strokeweight="1.5pt">
                  <v:stroke endarrow="block"/>
                </v:shape>
                <v:shape id="AutoShape 9" o:spid="_x0000_s1122" type="#_x0000_t32" style="position:absolute;left:7212;top:7068;width:1848;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NnsQAAADdAAAADwAAAGRycy9kb3ducmV2LnhtbERPS08CMRC+m/gfmjHxYqArEB4LhRgJ&#10;iUdZOMBtsh22q+103VZ2/ffWxITbfPmes9r0zoortaH2rOB5mIEgLr2uuVJwPOwGcxAhImu0nknB&#10;DwXYrO/vVphr3/GerkWsRArhkKMCE2OTSxlKQw7D0DfEibv41mFMsK2kbrFL4c7KUZZNpcOaU4PB&#10;hl4NlZ/Ft1Pw7k+T7XZB1nfFV28+xk8jeyalHh/6lyWISH28if/dbzrNn2Qz+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7s2exAAAAN0AAAAPAAAAAAAAAAAA&#10;AAAAAKECAABkcnMvZG93bnJldi54bWxQSwUGAAAAAAQABAD5AAAAkgMAAAAA&#10;" strokeweight="1.5pt">
                  <v:stroke endarrow="block"/>
                </v:shape>
                <v:shape id="AutoShape 10" o:spid="_x0000_s1123" type="#_x0000_t32" style="position:absolute;left:6468;top:5364;width:2592;height:18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Z7MYAAADdAAAADwAAAGRycy9kb3ducmV2LnhtbESPQU/DMAyF75P4D5GRuExbyjahUZZN&#10;iGnSjlA4wM1qTFNInNKEtfv3+IC0m633/N7nzW4MXp2oT21kA7fzAhRxHW3LjYG318NsDSplZIs+&#10;Mhk4U4Ld9mqywdLGgV/oVOVGSQinEg24nLtS61Q7CpjmsSMW7TP2AbOsfaNtj4OEB68XRXGnA7Ys&#10;DQ47enJUf1e/wcBzfF/t9/fk41D9jO5rOV34DzLm5np8fACVacwX8//10Qr+qhBc+UZG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xWezGAAAA3QAAAA8AAAAAAAAA&#10;AAAAAAAAoQIAAGRycy9kb3ducmV2LnhtbFBLBQYAAAAABAAEAPkAAACUAwAAAAA=&#10;" strokeweight="1.5pt">
                  <v:stroke endarrow="block"/>
                </v:shape>
              </v:group>
            </w:pict>
          </mc:Fallback>
        </mc:AlternateContent>
      </w:r>
      <w:r>
        <w:rPr>
          <w:noProof/>
          <w:lang w:eastAsia="fr-CA"/>
        </w:rPr>
        <mc:AlternateContent>
          <mc:Choice Requires="wps">
            <w:drawing>
              <wp:anchor distT="0" distB="0" distL="114300" distR="114300" simplePos="0" relativeHeight="251793408" behindDoc="0" locked="0" layoutInCell="1" allowOverlap="1">
                <wp:simplePos x="0" y="0"/>
                <wp:positionH relativeFrom="column">
                  <wp:posOffset>-62865</wp:posOffset>
                </wp:positionH>
                <wp:positionV relativeFrom="paragraph">
                  <wp:posOffset>100965</wp:posOffset>
                </wp:positionV>
                <wp:extent cx="1036320" cy="1245235"/>
                <wp:effectExtent l="13335" t="13335" r="7620" b="8255"/>
                <wp:wrapNone/>
                <wp:docPr id="1402" name="Zone de texte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245235"/>
                        </a:xfrm>
                        <a:prstGeom prst="rect">
                          <a:avLst/>
                        </a:prstGeom>
                        <a:solidFill>
                          <a:srgbClr val="FFFFFF"/>
                        </a:solidFill>
                        <a:ln w="9525">
                          <a:solidFill>
                            <a:srgbClr val="000000"/>
                          </a:solidFill>
                          <a:miter lim="800000"/>
                          <a:headEnd/>
                          <a:tailEnd/>
                        </a:ln>
                      </wps:spPr>
                      <wps:txbx>
                        <w:txbxContent>
                          <w:p w:rsidR="009A219F" w:rsidRPr="00640BE8" w:rsidRDefault="009A219F" w:rsidP="00865975">
                            <w:pPr>
                              <w:rPr>
                                <w:sz w:val="22"/>
                                <w:szCs w:val="22"/>
                              </w:rPr>
                            </w:pPr>
                            <w:r>
                              <w:rPr>
                                <w:b/>
                                <w:sz w:val="22"/>
                                <w:szCs w:val="22"/>
                              </w:rPr>
                              <w:t xml:space="preserve">2) </w:t>
                            </w:r>
                            <w:r>
                              <w:rPr>
                                <w:sz w:val="22"/>
                                <w:szCs w:val="22"/>
                              </w:rPr>
                              <w:t>L'énergie thermique se transforme en énergie cinétique de la vapeur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02" o:spid="_x0000_s1124" type="#_x0000_t202" style="position:absolute;left:0;text-align:left;margin-left:-4.95pt;margin-top:7.95pt;width:81.6pt;height:98.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">
                <v:textbox>
                  <w:txbxContent>
                    <w:p w:rsidR="009A219F" w:rsidRPr="00640BE8" w:rsidRDefault="009A219F" w:rsidP="00865975">
                      <w:pPr>
                        <w:rPr>
                          <w:sz w:val="22"/>
                          <w:szCs w:val="22"/>
                        </w:rPr>
                      </w:pPr>
                      <w:r>
                        <w:rPr>
                          <w:b/>
                          <w:sz w:val="22"/>
                          <w:szCs w:val="22"/>
                        </w:rPr>
                        <w:t xml:space="preserve">2) </w:t>
                      </w:r>
                      <w:r>
                        <w:rPr>
                          <w:sz w:val="22"/>
                          <w:szCs w:val="22"/>
                        </w:rPr>
                        <w:t>L'énergie thermique se transforme en énergie cinétique de la vapeur</w:t>
                      </w:r>
                    </w:p>
                  </w:txbxContent>
                </v:textbox>
              </v:shape>
            </w:pict>
          </mc:Fallback>
        </mc:AlternateContent>
      </w:r>
      <w:r>
        <w:rPr>
          <w:noProof/>
          <w:lang w:eastAsia="fr-CA"/>
        </w:rPr>
        <mc:AlternateContent>
          <mc:Choice Requires="wps">
            <w:drawing>
              <wp:anchor distT="0" distB="0" distL="114300" distR="114300" simplePos="0" relativeHeight="251794432" behindDoc="0" locked="0" layoutInCell="1" allowOverlap="1">
                <wp:simplePos x="0" y="0"/>
                <wp:positionH relativeFrom="column">
                  <wp:posOffset>4518660</wp:posOffset>
                </wp:positionH>
                <wp:positionV relativeFrom="paragraph">
                  <wp:posOffset>100965</wp:posOffset>
                </wp:positionV>
                <wp:extent cx="1036320" cy="1036320"/>
                <wp:effectExtent l="13335" t="13335" r="7620" b="7620"/>
                <wp:wrapNone/>
                <wp:docPr id="1401" name="Zone de texte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036320"/>
                        </a:xfrm>
                        <a:prstGeom prst="rect">
                          <a:avLst/>
                        </a:prstGeom>
                        <a:solidFill>
                          <a:srgbClr val="FFFFFF"/>
                        </a:solidFill>
                        <a:ln w="9525">
                          <a:solidFill>
                            <a:srgbClr val="000000"/>
                          </a:solidFill>
                          <a:miter lim="800000"/>
                          <a:headEnd/>
                          <a:tailEnd/>
                        </a:ln>
                      </wps:spPr>
                      <wps:txbx>
                        <w:txbxContent>
                          <w:p w:rsidR="009A219F" w:rsidRPr="00640BE8" w:rsidRDefault="009A219F" w:rsidP="00865975">
                            <w:pPr>
                              <w:rPr>
                                <w:sz w:val="22"/>
                                <w:szCs w:val="22"/>
                              </w:rPr>
                            </w:pPr>
                            <w:r>
                              <w:rPr>
                                <w:b/>
                                <w:sz w:val="22"/>
                                <w:szCs w:val="22"/>
                              </w:rPr>
                              <w:t xml:space="preserve">3) </w:t>
                            </w:r>
                            <w:r w:rsidRPr="00640BE8">
                              <w:rPr>
                                <w:sz w:val="22"/>
                                <w:szCs w:val="22"/>
                              </w:rPr>
                              <w:t>La vapeur fait tourner</w:t>
                            </w:r>
                            <w:r>
                              <w:rPr>
                                <w:sz w:val="22"/>
                                <w:szCs w:val="22"/>
                              </w:rPr>
                              <w:t xml:space="preserve"> la turbine qui entraîne l'alternateur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01" o:spid="_x0000_s1125" type="#_x0000_t202" style="position:absolute;left:0;text-align:left;margin-left:355.8pt;margin-top:7.95pt;width:81.6pt;height:8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">
                <v:textbox>
                  <w:txbxContent>
                    <w:p w:rsidR="009A219F" w:rsidRPr="00640BE8" w:rsidRDefault="009A219F" w:rsidP="00865975">
                      <w:pPr>
                        <w:rPr>
                          <w:sz w:val="22"/>
                          <w:szCs w:val="22"/>
                        </w:rPr>
                      </w:pPr>
                      <w:r>
                        <w:rPr>
                          <w:b/>
                          <w:sz w:val="22"/>
                          <w:szCs w:val="22"/>
                        </w:rPr>
                        <w:t xml:space="preserve">3) </w:t>
                      </w:r>
                      <w:r w:rsidRPr="00640BE8">
                        <w:rPr>
                          <w:sz w:val="22"/>
                          <w:szCs w:val="22"/>
                        </w:rPr>
                        <w:t>La vapeur fait tourner</w:t>
                      </w:r>
                      <w:r>
                        <w:rPr>
                          <w:sz w:val="22"/>
                          <w:szCs w:val="22"/>
                        </w:rPr>
                        <w:t xml:space="preserve"> la turbine qui entraîne l'alternateur</w:t>
                      </w:r>
                    </w:p>
                  </w:txbxContent>
                </v:textbox>
              </v:shape>
            </w:pict>
          </mc:Fallback>
        </mc:AlternateContent>
      </w:r>
      <w:r>
        <w:rPr>
          <w:noProof/>
          <w:lang w:eastAsia="fr-CA"/>
        </w:rPr>
        <w:drawing>
          <wp:inline distT="0" distB="0" distL="0" distR="0" wp14:anchorId="388053EF" wp14:editId="2E20CEAB">
            <wp:extent cx="3539490" cy="2658061"/>
            <wp:effectExtent l="19050" t="0" r="3810" b="0"/>
            <wp:docPr id="1398" name="Image 10" descr="https://i.ytimg.com/vi/WwnG79j13t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WwnG79j13ts/maxresdefault.jpg"/>
                    <pic:cNvPicPr>
                      <a:picLocks noChangeAspect="1" noChangeArrowheads="1"/>
                    </pic:cNvPicPr>
                  </pic:nvPicPr>
                  <pic:blipFill>
                    <a:blip r:embed="rId193" cstate="print"/>
                    <a:srcRect/>
                    <a:stretch>
                      <a:fillRect/>
                    </a:stretch>
                  </pic:blipFill>
                  <pic:spPr bwMode="auto">
                    <a:xfrm>
                      <a:off x="0" y="0"/>
                      <a:ext cx="3538276" cy="2657150"/>
                    </a:xfrm>
                    <a:prstGeom prst="rect">
                      <a:avLst/>
                    </a:prstGeom>
                    <a:noFill/>
                    <a:ln w="9525">
                      <a:noFill/>
                      <a:miter lim="800000"/>
                      <a:headEnd/>
                      <a:tailEnd/>
                    </a:ln>
                  </pic:spPr>
                </pic:pic>
              </a:graphicData>
            </a:graphic>
          </wp:inline>
        </w:drawing>
      </w:r>
    </w:p>
    <w:p w:rsidR="00865975" w:rsidRPr="00640BE8" w:rsidRDefault="00865975" w:rsidP="00865975">
      <w:pPr>
        <w:jc w:val="center"/>
        <w:rPr>
          <w:b/>
          <w:sz w:val="20"/>
          <w:szCs w:val="20"/>
          <w:u w:val="single"/>
        </w:rPr>
      </w:pPr>
      <w:r w:rsidRPr="00640BE8">
        <w:rPr>
          <w:sz w:val="20"/>
          <w:szCs w:val="20"/>
        </w:rPr>
        <w:t xml:space="preserve">Source : </w:t>
      </w:r>
      <w:hyperlink r:id="rId194" w:history="1">
        <w:proofErr w:type="spellStart"/>
        <w:r w:rsidRPr="00640BE8">
          <w:rPr>
            <w:rStyle w:val="Lienhypertexte"/>
            <w:sz w:val="20"/>
            <w:szCs w:val="20"/>
          </w:rPr>
          <w:t>PhyChim</w:t>
        </w:r>
        <w:proofErr w:type="spellEnd"/>
        <w:r w:rsidRPr="00640BE8">
          <w:rPr>
            <w:rStyle w:val="Lienhypertexte"/>
            <w:sz w:val="20"/>
            <w:szCs w:val="20"/>
          </w:rPr>
          <w:t xml:space="preserve"> </w:t>
        </w:r>
        <w:proofErr w:type="spellStart"/>
        <w:r w:rsidRPr="00640BE8">
          <w:rPr>
            <w:rStyle w:val="Lienhypertexte"/>
            <w:sz w:val="20"/>
            <w:szCs w:val="20"/>
          </w:rPr>
          <w:t>Profponsonnet</w:t>
        </w:r>
        <w:proofErr w:type="spellEnd"/>
      </w:hyperlink>
    </w:p>
    <w:p w:rsidR="00865975" w:rsidRDefault="00865975" w:rsidP="00865975">
      <w:pPr>
        <w:pStyle w:val="Paragraphedeliste"/>
        <w:spacing w:after="0"/>
        <w:ind w:left="0"/>
      </w:pPr>
    </w:p>
    <w:p w:rsidR="00865975" w:rsidRDefault="00865975" w:rsidP="00865975">
      <w:pPr>
        <w:pStyle w:val="Paragraphedeliste"/>
        <w:spacing w:before="200" w:after="0"/>
        <w:ind w:left="0"/>
        <w:rPr>
          <w:b/>
          <w:u w:val="single"/>
        </w:rPr>
      </w:pPr>
      <w:r w:rsidRPr="00491CE6">
        <w:rPr>
          <w:b/>
          <w:u w:val="single"/>
        </w:rPr>
        <w:t>Activité 1 : Faire tourner une turbine</w:t>
      </w:r>
    </w:p>
    <w:p w:rsidR="00865975" w:rsidRDefault="00865975" w:rsidP="00865975">
      <w:pPr>
        <w:pStyle w:val="Paragraphedeliste"/>
        <w:spacing w:after="0"/>
        <w:ind w:left="0"/>
        <w:rPr>
          <w:b/>
          <w:u w:val="single"/>
        </w:rPr>
      </w:pPr>
    </w:p>
    <w:p w:rsidR="00865975" w:rsidRDefault="00865975" w:rsidP="00865975">
      <w:pPr>
        <w:pStyle w:val="Paragraphedeliste"/>
        <w:spacing w:after="0"/>
        <w:ind w:left="0"/>
      </w:pPr>
      <w:r w:rsidRPr="00491CE6">
        <w:t>Pour</w:t>
      </w:r>
      <w:r>
        <w:t xml:space="preserve"> chaque type de centrales, dites ce qui fait tourner la turbine.</w:t>
      </w:r>
    </w:p>
    <w:p w:rsidR="00865975" w:rsidRDefault="00865975" w:rsidP="00865975">
      <w:pPr>
        <w:pStyle w:val="Paragraphedeliste"/>
        <w:spacing w:after="0"/>
        <w:ind w:left="0"/>
      </w:pPr>
    </w:p>
    <w:p w:rsidR="00865975" w:rsidRDefault="00865975" w:rsidP="00865975">
      <w:pPr>
        <w:pStyle w:val="Paragraphedeliste"/>
        <w:spacing w:after="120"/>
        <w:ind w:left="0"/>
      </w:pPr>
      <w:r>
        <w:t>Hydroélectrique : __________________________________________________</w:t>
      </w:r>
    </w:p>
    <w:p w:rsidR="00865975" w:rsidRDefault="00865975" w:rsidP="00865975">
      <w:pPr>
        <w:pStyle w:val="Paragraphedeliste"/>
        <w:spacing w:after="120"/>
        <w:ind w:left="0"/>
      </w:pPr>
    </w:p>
    <w:p w:rsidR="00865975" w:rsidRDefault="00865975" w:rsidP="00865975">
      <w:pPr>
        <w:pStyle w:val="Paragraphedeliste"/>
        <w:spacing w:after="120"/>
        <w:ind w:left="0"/>
      </w:pPr>
      <w:r>
        <w:t>Éolienne : ________________________________________________________</w:t>
      </w:r>
    </w:p>
    <w:p w:rsidR="00865975" w:rsidRDefault="00865975" w:rsidP="00865975">
      <w:pPr>
        <w:pStyle w:val="Paragraphedeliste"/>
        <w:spacing w:after="120"/>
        <w:ind w:left="0"/>
      </w:pPr>
    </w:p>
    <w:p w:rsidR="00865975" w:rsidRDefault="00865975" w:rsidP="00865975">
      <w:pPr>
        <w:pStyle w:val="Paragraphedeliste"/>
        <w:spacing w:after="120"/>
        <w:ind w:left="0"/>
      </w:pPr>
      <w:r>
        <w:t>Hydrolienne : _____________________________________________________</w:t>
      </w:r>
    </w:p>
    <w:p w:rsidR="00865975" w:rsidRDefault="00865975" w:rsidP="00865975">
      <w:pPr>
        <w:pStyle w:val="Paragraphedeliste"/>
        <w:spacing w:after="120"/>
        <w:ind w:left="0"/>
      </w:pPr>
    </w:p>
    <w:p w:rsidR="00865975" w:rsidRDefault="00865975" w:rsidP="00865975">
      <w:pPr>
        <w:pStyle w:val="Paragraphedeliste"/>
        <w:spacing w:after="120"/>
        <w:ind w:left="0"/>
      </w:pPr>
      <w:r>
        <w:t>Nucléaire : _______________________________________________________</w:t>
      </w:r>
    </w:p>
    <w:p w:rsidR="00865975" w:rsidRDefault="00865975" w:rsidP="00865975">
      <w:pPr>
        <w:pStyle w:val="Paragraphedeliste"/>
        <w:spacing w:after="120"/>
        <w:ind w:left="0"/>
      </w:pPr>
    </w:p>
    <w:p w:rsidR="00865975" w:rsidRDefault="00865975" w:rsidP="00865975">
      <w:pPr>
        <w:pStyle w:val="Paragraphedeliste"/>
        <w:spacing w:after="120"/>
        <w:ind w:left="0"/>
        <w:rPr>
          <w:i/>
          <w:color w:val="FF0000"/>
          <w:u w:val="single"/>
        </w:rPr>
      </w:pPr>
      <w:r>
        <w:t>Géothermique : ___________________________________________________</w:t>
      </w:r>
    </w:p>
    <w:p w:rsidR="00865975" w:rsidRDefault="00865975" w:rsidP="00865975">
      <w:pPr>
        <w:pStyle w:val="Paragraphedeliste"/>
        <w:spacing w:after="120"/>
        <w:ind w:left="0"/>
      </w:pPr>
      <w:r w:rsidRPr="008063A4">
        <w:rPr>
          <w:b/>
        </w:rPr>
        <w:lastRenderedPageBreak/>
        <w:t>L'énergie solaire</w:t>
      </w:r>
      <w:r w:rsidRPr="00E53D6B">
        <w:t xml:space="preserve"> est trè</w:t>
      </w:r>
      <w:r>
        <w:t>s différente. Lorsque les rayons lumineux heurtent un matériau semi-conducteur (la plupart du temps du silicium), il libère des électrons créant ainsi un courant électrique. Donc, il n’y a pas de turbines ni d'alternateurs dans ce cas-ci, mais c'est l'exception à la règle!</w:t>
      </w:r>
      <w:r w:rsidRPr="00E53D6B">
        <w:t xml:space="preserve"> </w:t>
      </w:r>
    </w:p>
    <w:p w:rsidR="00865975" w:rsidRPr="00071F92" w:rsidRDefault="00865975" w:rsidP="00865975">
      <w:pPr>
        <w:spacing w:after="0"/>
      </w:pPr>
    </w:p>
    <w:p w:rsidR="00865975" w:rsidRPr="00E53D6B" w:rsidRDefault="00865975" w:rsidP="00865975">
      <w:pPr>
        <w:rPr>
          <w:b/>
          <w:u w:val="single"/>
        </w:rPr>
      </w:pPr>
      <w:r>
        <w:rPr>
          <w:b/>
          <w:u w:val="single"/>
        </w:rPr>
        <w:t>L'exploitation des ressources énergétiques</w:t>
      </w:r>
    </w:p>
    <w:p w:rsidR="00865975" w:rsidRDefault="00865975" w:rsidP="00865975">
      <w:pPr>
        <w:pStyle w:val="Contenudetableau"/>
        <w:spacing w:line="276" w:lineRule="auto"/>
        <w:rPr>
          <w:rFonts w:ascii="Arial" w:hAnsi="Arial" w:cs="Arial"/>
        </w:rPr>
      </w:pPr>
      <w:r>
        <w:rPr>
          <w:rFonts w:ascii="Arial" w:hAnsi="Arial" w:cs="Arial"/>
        </w:rPr>
        <w:t>Il n'y a malheureusement pas de solutions miracles. Toutes les exploitations de ressources pour produire de l'énergie comportent des avantages et des inconvénients. Par exemple, certaines sont renouvelables, d'autres non.</w:t>
      </w:r>
    </w:p>
    <w:p w:rsidR="00865975" w:rsidRDefault="00865975" w:rsidP="00865975">
      <w:pPr>
        <w:pStyle w:val="Contenudetableau"/>
        <w:spacing w:line="276" w:lineRule="auto"/>
        <w:rPr>
          <w:rFonts w:ascii="Arial" w:hAnsi="Arial" w:cs="Arial"/>
        </w:rPr>
      </w:pPr>
    </w:p>
    <w:p w:rsidR="00865975" w:rsidRDefault="00865975" w:rsidP="00865975">
      <w:pPr>
        <w:pStyle w:val="Contenudetableau"/>
        <w:spacing w:line="276" w:lineRule="auto"/>
        <w:rPr>
          <w:rFonts w:ascii="Arial" w:hAnsi="Arial" w:cs="Arial"/>
        </w:rPr>
      </w:pPr>
    </w:p>
    <w:p w:rsidR="00865975" w:rsidRDefault="00865975" w:rsidP="00865975">
      <w:pPr>
        <w:spacing w:after="0"/>
        <w:rPr>
          <w:b/>
          <w:u w:val="single"/>
        </w:rPr>
      </w:pPr>
      <w:r w:rsidRPr="00491CE6">
        <w:rPr>
          <w:b/>
          <w:u w:val="single"/>
        </w:rPr>
        <w:t>Activit</w:t>
      </w:r>
      <w:r>
        <w:rPr>
          <w:b/>
          <w:u w:val="single"/>
        </w:rPr>
        <w:t>é 2</w:t>
      </w:r>
      <w:r w:rsidRPr="00491CE6">
        <w:rPr>
          <w:b/>
          <w:u w:val="single"/>
        </w:rPr>
        <w:t xml:space="preserve"> : </w:t>
      </w:r>
      <w:r>
        <w:rPr>
          <w:b/>
          <w:u w:val="single"/>
        </w:rPr>
        <w:t>Les ressources renouvelables et non renouvelables</w:t>
      </w:r>
    </w:p>
    <w:p w:rsidR="00865975" w:rsidRDefault="00865975" w:rsidP="00865975">
      <w:pPr>
        <w:spacing w:after="0"/>
        <w:rPr>
          <w:b/>
          <w:u w:val="single"/>
        </w:rPr>
      </w:pPr>
    </w:p>
    <w:p w:rsidR="00865975" w:rsidRDefault="00865975" w:rsidP="00865975">
      <w:pPr>
        <w:spacing w:after="0"/>
      </w:pPr>
      <w:r w:rsidRPr="00071F92">
        <w:t>Classez toutes les ressources énergétiques que vous connaissez selon qu</w:t>
      </w:r>
      <w:r>
        <w:t>'</w:t>
      </w:r>
      <w:r w:rsidRPr="00071F92">
        <w:t>elles s</w:t>
      </w:r>
      <w:r>
        <w:t>ont</w:t>
      </w:r>
      <w:r w:rsidRPr="00071F92">
        <w:t xml:space="preserve"> renouvelable</w:t>
      </w:r>
      <w:r>
        <w:t>s</w:t>
      </w:r>
      <w:r w:rsidRPr="00071F92">
        <w:t xml:space="preserve"> ou non.</w:t>
      </w:r>
    </w:p>
    <w:p w:rsidR="00865975" w:rsidRDefault="00865975" w:rsidP="00865975">
      <w:pPr>
        <w:spacing w:after="0"/>
      </w:pPr>
    </w:p>
    <w:tbl>
      <w:tblPr>
        <w:tblStyle w:val="Grilledutableau"/>
        <w:tblpPr w:leftFromText="141" w:rightFromText="141" w:vertAnchor="text" w:horzAnchor="margin" w:tblpXSpec="right" w:tblpY="66"/>
        <w:tblW w:w="0" w:type="auto"/>
        <w:tblLook w:val="04A0" w:firstRow="1" w:lastRow="0" w:firstColumn="1" w:lastColumn="0" w:noHBand="0" w:noVBand="1"/>
      </w:tblPr>
      <w:tblGrid>
        <w:gridCol w:w="4921"/>
      </w:tblGrid>
      <w:tr w:rsidR="00865975" w:rsidTr="00865975">
        <w:trPr>
          <w:trHeight w:val="567"/>
        </w:trPr>
        <w:tc>
          <w:tcPr>
            <w:tcW w:w="4921" w:type="dxa"/>
            <w:vAlign w:val="center"/>
          </w:tcPr>
          <w:p w:rsidR="00865975" w:rsidRPr="008A1C69" w:rsidRDefault="00865975" w:rsidP="00865975">
            <w:pPr>
              <w:jc w:val="center"/>
              <w:rPr>
                <w:i/>
                <w:color w:val="FF0000"/>
                <w:u w:val="single"/>
              </w:rPr>
            </w:pPr>
          </w:p>
        </w:tc>
      </w:tr>
      <w:tr w:rsidR="00865975" w:rsidTr="00865975">
        <w:trPr>
          <w:trHeight w:val="567"/>
        </w:trPr>
        <w:tc>
          <w:tcPr>
            <w:tcW w:w="4921" w:type="dxa"/>
            <w:vAlign w:val="center"/>
          </w:tcPr>
          <w:p w:rsidR="00865975" w:rsidRPr="008A1C69" w:rsidRDefault="00865975" w:rsidP="00865975">
            <w:pPr>
              <w:jc w:val="center"/>
              <w:rPr>
                <w:i/>
                <w:color w:val="FF0000"/>
                <w:u w:val="single"/>
              </w:rPr>
            </w:pPr>
          </w:p>
        </w:tc>
      </w:tr>
      <w:tr w:rsidR="00865975" w:rsidTr="00865975">
        <w:trPr>
          <w:trHeight w:val="567"/>
        </w:trPr>
        <w:tc>
          <w:tcPr>
            <w:tcW w:w="4921" w:type="dxa"/>
            <w:vAlign w:val="center"/>
          </w:tcPr>
          <w:p w:rsidR="00865975" w:rsidRPr="008A1C69" w:rsidRDefault="00865975" w:rsidP="00865975">
            <w:pPr>
              <w:jc w:val="center"/>
              <w:rPr>
                <w:i/>
                <w:color w:val="FF0000"/>
                <w:u w:val="single"/>
              </w:rPr>
            </w:pPr>
          </w:p>
        </w:tc>
      </w:tr>
      <w:tr w:rsidR="00865975" w:rsidTr="00865975">
        <w:trPr>
          <w:trHeight w:val="567"/>
        </w:trPr>
        <w:tc>
          <w:tcPr>
            <w:tcW w:w="4921" w:type="dxa"/>
            <w:vAlign w:val="center"/>
          </w:tcPr>
          <w:p w:rsidR="00865975" w:rsidRPr="008A1C69" w:rsidRDefault="00865975" w:rsidP="00865975">
            <w:pPr>
              <w:jc w:val="center"/>
              <w:rPr>
                <w:i/>
                <w:color w:val="FF0000"/>
                <w:u w:val="single"/>
              </w:rPr>
            </w:pPr>
          </w:p>
        </w:tc>
      </w:tr>
      <w:tr w:rsidR="00865975" w:rsidTr="00865975">
        <w:trPr>
          <w:trHeight w:val="567"/>
        </w:trPr>
        <w:tc>
          <w:tcPr>
            <w:tcW w:w="4921" w:type="dxa"/>
            <w:vAlign w:val="center"/>
          </w:tcPr>
          <w:p w:rsidR="00865975" w:rsidRPr="008A1C69" w:rsidRDefault="00865975" w:rsidP="00865975">
            <w:pPr>
              <w:jc w:val="center"/>
              <w:rPr>
                <w:i/>
                <w:color w:val="FF0000"/>
                <w:u w:val="single"/>
              </w:rPr>
            </w:pPr>
          </w:p>
        </w:tc>
      </w:tr>
    </w:tbl>
    <w:p w:rsidR="00865975" w:rsidRDefault="00865975" w:rsidP="00865975">
      <w:pPr>
        <w:spacing w:after="0"/>
      </w:pPr>
      <w:r>
        <w:t xml:space="preserve">       Ressources renouvelables :  </w:t>
      </w:r>
    </w:p>
    <w:p w:rsidR="00865975" w:rsidRDefault="00865975" w:rsidP="00865975">
      <w:pPr>
        <w:spacing w:after="0"/>
      </w:pPr>
    </w:p>
    <w:p w:rsidR="00865975" w:rsidRDefault="00865975" w:rsidP="00865975">
      <w:pPr>
        <w:spacing w:after="0"/>
      </w:pPr>
    </w:p>
    <w:p w:rsidR="00865975" w:rsidRDefault="00865975" w:rsidP="00865975">
      <w:pPr>
        <w:spacing w:after="0"/>
      </w:pPr>
    </w:p>
    <w:p w:rsidR="00865975" w:rsidRDefault="00865975" w:rsidP="00865975">
      <w:pPr>
        <w:spacing w:after="0"/>
      </w:pPr>
    </w:p>
    <w:p w:rsidR="00865975" w:rsidRDefault="00865975" w:rsidP="00865975">
      <w:pPr>
        <w:spacing w:after="0"/>
      </w:pPr>
    </w:p>
    <w:p w:rsidR="00865975" w:rsidRDefault="00865975" w:rsidP="00865975">
      <w:pPr>
        <w:spacing w:after="0"/>
      </w:pPr>
    </w:p>
    <w:p w:rsidR="00865975" w:rsidRDefault="00865975" w:rsidP="00865975">
      <w:pPr>
        <w:spacing w:after="0"/>
      </w:pPr>
    </w:p>
    <w:p w:rsidR="00865975" w:rsidRDefault="00865975" w:rsidP="00865975">
      <w:pPr>
        <w:spacing w:after="0"/>
      </w:pPr>
    </w:p>
    <w:p w:rsidR="00865975" w:rsidRDefault="00865975" w:rsidP="00865975">
      <w:pPr>
        <w:spacing w:after="0"/>
      </w:pPr>
    </w:p>
    <w:p w:rsidR="00865975" w:rsidRDefault="00865975" w:rsidP="00865975">
      <w:pPr>
        <w:spacing w:after="0"/>
      </w:pPr>
      <w:r>
        <w:t xml:space="preserve">  </w:t>
      </w:r>
    </w:p>
    <w:tbl>
      <w:tblPr>
        <w:tblStyle w:val="Grilledutableau"/>
        <w:tblpPr w:leftFromText="141" w:rightFromText="141" w:vertAnchor="text" w:horzAnchor="margin" w:tblpXSpec="right" w:tblpY="42"/>
        <w:tblW w:w="0" w:type="auto"/>
        <w:tblLook w:val="04A0" w:firstRow="1" w:lastRow="0" w:firstColumn="1" w:lastColumn="0" w:noHBand="0" w:noVBand="1"/>
      </w:tblPr>
      <w:tblGrid>
        <w:gridCol w:w="4921"/>
      </w:tblGrid>
      <w:tr w:rsidR="00865975" w:rsidTr="00865975">
        <w:trPr>
          <w:trHeight w:val="567"/>
        </w:trPr>
        <w:tc>
          <w:tcPr>
            <w:tcW w:w="4921" w:type="dxa"/>
            <w:vAlign w:val="center"/>
          </w:tcPr>
          <w:p w:rsidR="00865975" w:rsidRPr="008A1C69" w:rsidRDefault="00865975" w:rsidP="00865975">
            <w:pPr>
              <w:jc w:val="center"/>
              <w:rPr>
                <w:i/>
                <w:color w:val="FF0000"/>
                <w:u w:val="single"/>
              </w:rPr>
            </w:pPr>
          </w:p>
        </w:tc>
      </w:tr>
      <w:tr w:rsidR="00865975" w:rsidTr="00865975">
        <w:trPr>
          <w:trHeight w:val="567"/>
        </w:trPr>
        <w:tc>
          <w:tcPr>
            <w:tcW w:w="4921" w:type="dxa"/>
            <w:vAlign w:val="center"/>
          </w:tcPr>
          <w:p w:rsidR="00865975" w:rsidRPr="008A1C69" w:rsidRDefault="00865975" w:rsidP="00865975">
            <w:pPr>
              <w:jc w:val="center"/>
              <w:rPr>
                <w:i/>
                <w:color w:val="FF0000"/>
                <w:u w:val="single"/>
              </w:rPr>
            </w:pPr>
          </w:p>
        </w:tc>
      </w:tr>
      <w:tr w:rsidR="00865975" w:rsidTr="00865975">
        <w:trPr>
          <w:trHeight w:val="567"/>
        </w:trPr>
        <w:tc>
          <w:tcPr>
            <w:tcW w:w="4921" w:type="dxa"/>
            <w:vAlign w:val="center"/>
          </w:tcPr>
          <w:p w:rsidR="00865975" w:rsidRPr="008A1C69" w:rsidRDefault="00865975" w:rsidP="00865975">
            <w:pPr>
              <w:jc w:val="center"/>
              <w:rPr>
                <w:i/>
                <w:color w:val="FF0000"/>
                <w:u w:val="single"/>
              </w:rPr>
            </w:pPr>
          </w:p>
        </w:tc>
      </w:tr>
      <w:tr w:rsidR="00865975" w:rsidTr="00865975">
        <w:trPr>
          <w:trHeight w:val="567"/>
        </w:trPr>
        <w:tc>
          <w:tcPr>
            <w:tcW w:w="4921" w:type="dxa"/>
            <w:vAlign w:val="center"/>
          </w:tcPr>
          <w:p w:rsidR="00865975" w:rsidRPr="008A1C69" w:rsidRDefault="00865975" w:rsidP="00865975">
            <w:pPr>
              <w:jc w:val="center"/>
              <w:rPr>
                <w:i/>
                <w:color w:val="FF0000"/>
                <w:u w:val="single"/>
              </w:rPr>
            </w:pPr>
          </w:p>
        </w:tc>
      </w:tr>
      <w:tr w:rsidR="00865975" w:rsidTr="00865975">
        <w:trPr>
          <w:trHeight w:val="567"/>
        </w:trPr>
        <w:tc>
          <w:tcPr>
            <w:tcW w:w="4921" w:type="dxa"/>
            <w:vAlign w:val="center"/>
          </w:tcPr>
          <w:p w:rsidR="00865975" w:rsidRPr="008A1C69" w:rsidRDefault="00865975" w:rsidP="00865975">
            <w:pPr>
              <w:jc w:val="center"/>
              <w:rPr>
                <w:i/>
                <w:color w:val="FF0000"/>
                <w:u w:val="single"/>
              </w:rPr>
            </w:pPr>
          </w:p>
        </w:tc>
      </w:tr>
    </w:tbl>
    <w:p w:rsidR="00865975" w:rsidRDefault="00865975" w:rsidP="00865975">
      <w:pPr>
        <w:spacing w:after="0"/>
      </w:pPr>
      <w:r>
        <w:t xml:space="preserve">  Ressources non renouvelables : </w:t>
      </w:r>
    </w:p>
    <w:p w:rsidR="00865975" w:rsidRDefault="00865975" w:rsidP="00865975">
      <w:pPr>
        <w:spacing w:after="0"/>
      </w:pPr>
    </w:p>
    <w:p w:rsidR="00865975" w:rsidRPr="003F57FA" w:rsidRDefault="00865975" w:rsidP="00865975">
      <w:pPr>
        <w:spacing w:after="0"/>
        <w:rPr>
          <w:b/>
        </w:rPr>
      </w:pPr>
      <w:r>
        <w:t xml:space="preserve">          </w:t>
      </w:r>
      <w:r>
        <w:rPr>
          <w:b/>
        </w:rPr>
        <w:t>Mine de charbon</w:t>
      </w:r>
    </w:p>
    <w:p w:rsidR="00865975" w:rsidRDefault="00865975" w:rsidP="00865975">
      <w:pPr>
        <w:spacing w:after="0"/>
      </w:pPr>
      <w:r w:rsidRPr="00441B36">
        <w:rPr>
          <w:noProof/>
          <w:lang w:eastAsia="fr-CA"/>
        </w:rPr>
        <w:drawing>
          <wp:inline distT="0" distB="0" distL="0" distR="0" wp14:anchorId="0702C613" wp14:editId="10757450">
            <wp:extent cx="2415211" cy="1356360"/>
            <wp:effectExtent l="19050" t="0" r="4139" b="0"/>
            <wp:docPr id="1399" name="Image 1" descr="https://pixabay.com/static/uploads/photo/2013/10/14/13/17/dragline-19544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abay.com/static/uploads/photo/2013/10/14/13/17/dragline-195440_960_720.jpg"/>
                    <pic:cNvPicPr>
                      <a:picLocks noChangeAspect="1" noChangeArrowheads="1"/>
                    </pic:cNvPicPr>
                  </pic:nvPicPr>
                  <pic:blipFill>
                    <a:blip r:embed="rId195" cstate="print"/>
                    <a:srcRect/>
                    <a:stretch>
                      <a:fillRect/>
                    </a:stretch>
                  </pic:blipFill>
                  <pic:spPr bwMode="auto">
                    <a:xfrm>
                      <a:off x="0" y="0"/>
                      <a:ext cx="2417275" cy="1357519"/>
                    </a:xfrm>
                    <a:prstGeom prst="rect">
                      <a:avLst/>
                    </a:prstGeom>
                    <a:noFill/>
                    <a:ln w="9525">
                      <a:noFill/>
                      <a:miter lim="800000"/>
                      <a:headEnd/>
                      <a:tailEnd/>
                    </a:ln>
                  </pic:spPr>
                </pic:pic>
              </a:graphicData>
            </a:graphic>
          </wp:inline>
        </w:drawing>
      </w:r>
    </w:p>
    <w:p w:rsidR="00365A29" w:rsidRDefault="00865975" w:rsidP="00865975">
      <w:pPr>
        <w:rPr>
          <w:rStyle w:val="fn"/>
          <w:sz w:val="20"/>
          <w:szCs w:val="20"/>
        </w:rPr>
      </w:pPr>
      <w:r>
        <w:rPr>
          <w:sz w:val="20"/>
          <w:szCs w:val="20"/>
        </w:rPr>
        <w:t xml:space="preserve">       </w:t>
      </w:r>
      <w:r w:rsidRPr="003F57FA">
        <w:rPr>
          <w:sz w:val="20"/>
          <w:szCs w:val="20"/>
        </w:rPr>
        <w:t xml:space="preserve">Source : </w:t>
      </w:r>
      <w:hyperlink r:id="rId196" w:history="1">
        <w:r w:rsidRPr="002B3A64">
          <w:rPr>
            <w:rStyle w:val="fn"/>
            <w:sz w:val="20"/>
            <w:szCs w:val="20"/>
          </w:rPr>
          <w:t>Pixabay.com</w:t>
        </w:r>
      </w:hyperlink>
      <w:r w:rsidR="00365A29">
        <w:rPr>
          <w:rStyle w:val="fn"/>
          <w:sz w:val="20"/>
          <w:szCs w:val="20"/>
        </w:rPr>
        <w:br w:type="page"/>
      </w:r>
    </w:p>
    <w:p w:rsidR="00865975" w:rsidRDefault="00865975" w:rsidP="00865975">
      <w:pPr>
        <w:rPr>
          <w:b/>
          <w:u w:val="single"/>
        </w:rPr>
      </w:pPr>
      <w:r>
        <w:rPr>
          <w:b/>
          <w:u w:val="single"/>
        </w:rPr>
        <w:lastRenderedPageBreak/>
        <w:t>Les problématiques environnementales :</w:t>
      </w:r>
    </w:p>
    <w:p w:rsidR="00865975" w:rsidRDefault="00865975" w:rsidP="00865975">
      <w:pPr>
        <w:spacing w:after="0"/>
      </w:pPr>
      <w:r>
        <w:t xml:space="preserve">Nous devons faire face à plusieurs enjeux environnementaux. Nos connaissances en science et technologie nous permettent de mieux cerner les éléments qui nous aident à faire des choix judicieux.  </w:t>
      </w:r>
    </w:p>
    <w:p w:rsidR="00865975" w:rsidRDefault="00865975" w:rsidP="00865975">
      <w:pPr>
        <w:spacing w:after="0"/>
      </w:pPr>
    </w:p>
    <w:p w:rsidR="00865975" w:rsidRDefault="00865975" w:rsidP="00865975">
      <w:pPr>
        <w:spacing w:after="0"/>
      </w:pPr>
      <w:r>
        <w:t>L'analyse d'une problématique environnementale comporte plusieurs étapes essentielles :</w:t>
      </w:r>
    </w:p>
    <w:p w:rsidR="00865975" w:rsidRDefault="00865975" w:rsidP="00865975">
      <w:pPr>
        <w:spacing w:after="0"/>
      </w:pPr>
    </w:p>
    <w:p w:rsidR="00865975" w:rsidRDefault="00865975" w:rsidP="00865975">
      <w:pPr>
        <w:pStyle w:val="Paragraphedeliste"/>
        <w:numPr>
          <w:ilvl w:val="0"/>
          <w:numId w:val="44"/>
        </w:numPr>
        <w:spacing w:after="0"/>
      </w:pPr>
      <w:r>
        <w:t>Prendre connaissance de la problématique (les problèmes, les causes, les conséquences).</w:t>
      </w:r>
    </w:p>
    <w:p w:rsidR="00865975" w:rsidRDefault="00865975" w:rsidP="00865975">
      <w:pPr>
        <w:pStyle w:val="Paragraphedeliste"/>
        <w:numPr>
          <w:ilvl w:val="0"/>
          <w:numId w:val="44"/>
        </w:numPr>
        <w:spacing w:after="0"/>
      </w:pPr>
      <w:r>
        <w:t>Répertorier les alternatives, les solutions et les conséquences de celles-ci.</w:t>
      </w:r>
    </w:p>
    <w:p w:rsidR="00865975" w:rsidRDefault="00865975" w:rsidP="00865975">
      <w:pPr>
        <w:pStyle w:val="Paragraphedeliste"/>
        <w:numPr>
          <w:ilvl w:val="0"/>
          <w:numId w:val="44"/>
        </w:numPr>
        <w:spacing w:after="0"/>
      </w:pPr>
      <w:r>
        <w:t>Peser le pour et le contre afin de faire des choix que l'on peut justifier, défendre et même promouvoir en toute connaissance.</w:t>
      </w:r>
    </w:p>
    <w:p w:rsidR="00865975" w:rsidRDefault="00865975" w:rsidP="00865975">
      <w:pPr>
        <w:spacing w:after="0"/>
      </w:pPr>
    </w:p>
    <w:p w:rsidR="00865975" w:rsidRDefault="00865975" w:rsidP="00865975">
      <w:pPr>
        <w:spacing w:after="0"/>
      </w:pPr>
      <w:r>
        <w:t>Vous aurez la chance dans les autres cours de science et technologie d'analyser des problématiques environnementales diverses. Mais pour le moment, il ne vous reste qu'à vous préparer pour l'épreuve finale de ce cours. Bravo!</w:t>
      </w:r>
    </w:p>
    <w:p w:rsidR="00865975" w:rsidRDefault="00865975" w:rsidP="00865975">
      <w:pPr>
        <w:spacing w:after="0"/>
      </w:pPr>
    </w:p>
    <w:p w:rsidR="00865975" w:rsidRPr="00A37745" w:rsidRDefault="00865975" w:rsidP="00865975">
      <w:pPr>
        <w:spacing w:after="120"/>
        <w:jc w:val="center"/>
        <w:rPr>
          <w:b/>
        </w:rPr>
      </w:pPr>
      <w:r w:rsidRPr="00A37745">
        <w:rPr>
          <w:b/>
        </w:rPr>
        <w:t>Vous êtes au sommet de la montagne</w:t>
      </w:r>
    </w:p>
    <w:p w:rsidR="00865975" w:rsidRDefault="00865975" w:rsidP="00865975">
      <w:pPr>
        <w:tabs>
          <w:tab w:val="left" w:pos="2520"/>
        </w:tabs>
        <w:spacing w:after="0"/>
        <w:jc w:val="center"/>
      </w:pPr>
      <w:r>
        <w:rPr>
          <w:noProof/>
          <w:lang w:eastAsia="fr-CA"/>
        </w:rPr>
        <w:drawing>
          <wp:inline distT="0" distB="0" distL="0" distR="0" wp14:anchorId="1BD8100F" wp14:editId="4AECDBBA">
            <wp:extent cx="3879849" cy="2909888"/>
            <wp:effectExtent l="0" t="0" r="0" b="0"/>
            <wp:docPr id="1400" name="Image 1" descr="Randonnée Pédestre, Montagne, Escalade Montagne, 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nnée Pédestre, Montagne, Escalade Montagne, Marche"/>
                    <pic:cNvPicPr>
                      <a:picLocks noChangeAspect="1" noChangeArrowheads="1"/>
                    </pic:cNvPicPr>
                  </pic:nvPicPr>
                  <pic:blipFill>
                    <a:blip r:embed="rId197" cstate="print"/>
                    <a:srcRect/>
                    <a:stretch>
                      <a:fillRect/>
                    </a:stretch>
                  </pic:blipFill>
                  <pic:spPr bwMode="auto">
                    <a:xfrm>
                      <a:off x="0" y="0"/>
                      <a:ext cx="3887170" cy="2915379"/>
                    </a:xfrm>
                    <a:prstGeom prst="rect">
                      <a:avLst/>
                    </a:prstGeom>
                    <a:noFill/>
                    <a:ln w="9525">
                      <a:noFill/>
                      <a:miter lim="800000"/>
                      <a:headEnd/>
                      <a:tailEnd/>
                    </a:ln>
                  </pic:spPr>
                </pic:pic>
              </a:graphicData>
            </a:graphic>
          </wp:inline>
        </w:drawing>
      </w:r>
    </w:p>
    <w:p w:rsidR="00865975" w:rsidRDefault="00865975" w:rsidP="00865975">
      <w:pPr>
        <w:spacing w:after="0"/>
        <w:jc w:val="center"/>
        <w:rPr>
          <w:sz w:val="20"/>
          <w:szCs w:val="20"/>
        </w:rPr>
      </w:pPr>
      <w:r>
        <w:rPr>
          <w:sz w:val="20"/>
          <w:szCs w:val="20"/>
        </w:rPr>
        <w:t>Source : Pixabay.com</w:t>
      </w:r>
    </w:p>
    <w:p w:rsidR="00865975" w:rsidRDefault="00865975" w:rsidP="00865975">
      <w:pPr>
        <w:tabs>
          <w:tab w:val="left" w:pos="2520"/>
        </w:tabs>
        <w:jc w:val="center"/>
        <w:rPr>
          <w:b/>
          <w:sz w:val="32"/>
          <w:szCs w:val="32"/>
        </w:rPr>
      </w:pPr>
    </w:p>
    <w:p w:rsidR="0082169A" w:rsidRDefault="00865975" w:rsidP="00865975">
      <w:pPr>
        <w:tabs>
          <w:tab w:val="left" w:pos="2520"/>
        </w:tabs>
        <w:jc w:val="center"/>
        <w:rPr>
          <w:b/>
          <w:sz w:val="40"/>
          <w:szCs w:val="40"/>
        </w:rPr>
        <w:sectPr w:rsidR="0082169A" w:rsidSect="004D2052">
          <w:type w:val="continuous"/>
          <w:pgSz w:w="12240" w:h="15840"/>
          <w:pgMar w:top="1440" w:right="1800" w:bottom="1440" w:left="1800" w:header="708" w:footer="708" w:gutter="0"/>
          <w:pgNumType w:start="151"/>
          <w:cols w:space="708"/>
          <w:docGrid w:linePitch="360"/>
        </w:sectPr>
      </w:pPr>
      <w:r>
        <w:rPr>
          <w:b/>
          <w:sz w:val="40"/>
          <w:szCs w:val="40"/>
        </w:rPr>
        <w:t>Maman, c</w:t>
      </w:r>
      <w:r w:rsidRPr="00A37745">
        <w:rPr>
          <w:b/>
          <w:sz w:val="40"/>
          <w:szCs w:val="40"/>
        </w:rPr>
        <w:t>'est fini!!!!</w:t>
      </w:r>
    </w:p>
    <w:p w:rsidR="00E35324" w:rsidRDefault="0082169A" w:rsidP="007616B1">
      <w:pPr>
        <w:pStyle w:val="Titre1"/>
        <w:jc w:val="center"/>
      </w:pPr>
      <w:r>
        <w:lastRenderedPageBreak/>
        <w:t>Notes personnelles :</w:t>
      </w:r>
    </w:p>
    <w:p w:rsidR="0082169A" w:rsidRDefault="0082169A" w:rsidP="00865975">
      <w:pPr>
        <w:tabs>
          <w:tab w:val="left" w:pos="2520"/>
        </w:tabs>
        <w:jc w:val="center"/>
        <w:rPr>
          <w:b/>
          <w:sz w:val="40"/>
          <w:szCs w:val="4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98"/>
      </w:tblGrid>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82169A">
        <w:trPr>
          <w:trHeight w:val="454"/>
        </w:trPr>
        <w:tc>
          <w:tcPr>
            <w:tcW w:w="8598" w:type="dxa"/>
            <w:tcBorders>
              <w:top w:val="single" w:sz="4" w:space="0" w:color="auto"/>
              <w:bottom w:val="single" w:sz="4" w:space="0" w:color="auto"/>
            </w:tcBorders>
            <w:shd w:val="clear" w:color="auto" w:fill="auto"/>
          </w:tcPr>
          <w:p w:rsidR="0082169A" w:rsidRPr="00D025EE" w:rsidRDefault="0082169A" w:rsidP="00932B89"/>
        </w:tc>
      </w:tr>
      <w:tr w:rsidR="0082169A" w:rsidRPr="00D025EE" w:rsidTr="0082169A">
        <w:trPr>
          <w:trHeight w:val="454"/>
        </w:trPr>
        <w:tc>
          <w:tcPr>
            <w:tcW w:w="8598" w:type="dxa"/>
            <w:tcBorders>
              <w:top w:val="single" w:sz="4" w:space="0" w:color="auto"/>
              <w:bottom w:val="single" w:sz="4" w:space="0" w:color="auto"/>
            </w:tcBorders>
            <w:shd w:val="clear" w:color="auto" w:fill="auto"/>
          </w:tcPr>
          <w:p w:rsidR="0082169A" w:rsidRPr="00D025EE" w:rsidRDefault="0082169A" w:rsidP="00932B89"/>
        </w:tc>
      </w:tr>
      <w:tr w:rsidR="0082169A" w:rsidRPr="00D025EE" w:rsidTr="0082169A">
        <w:trPr>
          <w:trHeight w:val="454"/>
        </w:trPr>
        <w:tc>
          <w:tcPr>
            <w:tcW w:w="8598" w:type="dxa"/>
            <w:tcBorders>
              <w:top w:val="single" w:sz="4" w:space="0" w:color="auto"/>
              <w:bottom w:val="single" w:sz="4" w:space="0" w:color="auto"/>
            </w:tcBorders>
            <w:shd w:val="clear" w:color="auto" w:fill="auto"/>
          </w:tcPr>
          <w:p w:rsidR="0082169A" w:rsidRPr="00D025EE" w:rsidRDefault="0082169A" w:rsidP="00932B89"/>
        </w:tc>
      </w:tr>
      <w:tr w:rsidR="0082169A" w:rsidRPr="00D025EE" w:rsidTr="0082169A">
        <w:trPr>
          <w:trHeight w:val="454"/>
        </w:trPr>
        <w:tc>
          <w:tcPr>
            <w:tcW w:w="8598" w:type="dxa"/>
            <w:tcBorders>
              <w:top w:val="single" w:sz="4" w:space="0" w:color="auto"/>
              <w:bottom w:val="single" w:sz="4" w:space="0" w:color="auto"/>
            </w:tcBorders>
            <w:shd w:val="clear" w:color="auto" w:fill="auto"/>
          </w:tcPr>
          <w:p w:rsidR="0082169A" w:rsidRPr="00D025EE" w:rsidRDefault="0082169A" w:rsidP="00932B89"/>
        </w:tc>
      </w:tr>
      <w:tr w:rsidR="0082169A" w:rsidRPr="00D025EE" w:rsidTr="0082169A">
        <w:trPr>
          <w:trHeight w:val="454"/>
        </w:trPr>
        <w:tc>
          <w:tcPr>
            <w:tcW w:w="8598" w:type="dxa"/>
            <w:tcBorders>
              <w:top w:val="single" w:sz="4" w:space="0" w:color="auto"/>
              <w:bottom w:val="single" w:sz="4" w:space="0" w:color="auto"/>
            </w:tcBorders>
            <w:shd w:val="clear" w:color="auto" w:fill="auto"/>
          </w:tcPr>
          <w:p w:rsidR="0082169A" w:rsidRPr="00D025EE" w:rsidRDefault="0082169A" w:rsidP="00932B89"/>
        </w:tc>
      </w:tr>
      <w:tr w:rsidR="0082169A" w:rsidRPr="00D025EE" w:rsidTr="0082169A">
        <w:trPr>
          <w:trHeight w:val="454"/>
        </w:trPr>
        <w:tc>
          <w:tcPr>
            <w:tcW w:w="8598" w:type="dxa"/>
            <w:tcBorders>
              <w:top w:val="single" w:sz="4" w:space="0" w:color="auto"/>
              <w:bottom w:val="single" w:sz="4" w:space="0" w:color="auto"/>
            </w:tcBorders>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r w:rsidR="0082169A" w:rsidRPr="00D025EE" w:rsidTr="00932B89">
        <w:trPr>
          <w:trHeight w:val="454"/>
        </w:trPr>
        <w:tc>
          <w:tcPr>
            <w:tcW w:w="8598" w:type="dxa"/>
            <w:shd w:val="clear" w:color="auto" w:fill="auto"/>
          </w:tcPr>
          <w:p w:rsidR="0082169A" w:rsidRPr="00D025EE" w:rsidRDefault="0082169A" w:rsidP="00932B89"/>
        </w:tc>
      </w:tr>
    </w:tbl>
    <w:p w:rsidR="0082169A" w:rsidRDefault="0082169A" w:rsidP="00865975">
      <w:pPr>
        <w:tabs>
          <w:tab w:val="left" w:pos="2520"/>
        </w:tabs>
        <w:jc w:val="center"/>
        <w:rPr>
          <w:b/>
          <w:sz w:val="40"/>
          <w:szCs w:val="40"/>
        </w:rPr>
        <w:sectPr w:rsidR="0082169A" w:rsidSect="0082169A">
          <w:pgSz w:w="12240" w:h="15840"/>
          <w:pgMar w:top="1440" w:right="1800" w:bottom="1440" w:left="1800" w:header="708" w:footer="708" w:gutter="0"/>
          <w:pgNumType w:start="160"/>
          <w:cols w:space="708"/>
          <w:docGrid w:linePitch="360"/>
        </w:sectPr>
      </w:pPr>
    </w:p>
    <w:p w:rsidR="00E35324" w:rsidRPr="001D5D07" w:rsidRDefault="00E35324" w:rsidP="00E35324">
      <w:pPr>
        <w:pStyle w:val="Titre1"/>
        <w:jc w:val="center"/>
        <w:rPr>
          <w:rFonts w:cs="Arial"/>
        </w:rPr>
      </w:pPr>
      <w:r>
        <w:rPr>
          <w:rFonts w:eastAsia="@MS Mincho"/>
          <w:lang w:eastAsia="fr-FR"/>
        </w:rPr>
        <w:lastRenderedPageBreak/>
        <w:t xml:space="preserve">Annexe 1 : </w:t>
      </w:r>
      <w:r w:rsidRPr="001D5D07">
        <w:rPr>
          <w:rFonts w:eastAsia="@MS Mincho" w:cs="Arial"/>
          <w:lang w:eastAsia="fr-FR"/>
        </w:rPr>
        <w:t>Formul</w:t>
      </w:r>
      <w:r w:rsidRPr="001D5D07">
        <w:rPr>
          <w:rFonts w:cs="Arial"/>
        </w:rPr>
        <w:t>es</w:t>
      </w:r>
    </w:p>
    <w:p w:rsidR="00E35324" w:rsidRDefault="00E35324" w:rsidP="00E35324">
      <w:pPr>
        <w:spacing w:line="240" w:lineRule="auto"/>
        <w:jc w:val="center"/>
        <w:rPr>
          <w:bCs/>
          <w:sz w:val="20"/>
          <w:szCs w:val="20"/>
        </w:rPr>
      </w:pPr>
    </w:p>
    <w:tbl>
      <w:tblPr>
        <w:tblW w:w="0" w:type="auto"/>
        <w:tblLook w:val="04A0" w:firstRow="1" w:lastRow="0" w:firstColumn="1" w:lastColumn="0" w:noHBand="0" w:noVBand="1"/>
      </w:tblPr>
      <w:tblGrid>
        <w:gridCol w:w="4820"/>
        <w:gridCol w:w="4343"/>
      </w:tblGrid>
      <w:tr w:rsidR="00E35324" w:rsidTr="00E35324">
        <w:trPr>
          <w:trHeight w:val="794"/>
        </w:trPr>
        <w:tc>
          <w:tcPr>
            <w:tcW w:w="0" w:type="auto"/>
          </w:tcPr>
          <w:p w:rsidR="00E35324" w:rsidRDefault="00E35324" w:rsidP="00E35324">
            <w:pPr>
              <w:spacing w:line="240" w:lineRule="auto"/>
              <w:rPr>
                <w:lang w:eastAsia="fr-FR"/>
              </w:rPr>
            </w:pPr>
            <w:r>
              <w:rPr>
                <w:noProof/>
                <w:position w:val="-24"/>
                <w:lang w:eastAsia="fr-CA"/>
              </w:rPr>
              <w:drawing>
                <wp:inline distT="0" distB="0" distL="0" distR="0" wp14:anchorId="516B3289" wp14:editId="187E8804">
                  <wp:extent cx="485140" cy="381000"/>
                  <wp:effectExtent l="0" t="0" r="0" b="0"/>
                  <wp:docPr id="1426" name="Imag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85140" cy="381000"/>
                          </a:xfrm>
                          <a:prstGeom prst="rect">
                            <a:avLst/>
                          </a:prstGeom>
                          <a:noFill/>
                          <a:ln>
                            <a:noFill/>
                          </a:ln>
                        </pic:spPr>
                      </pic:pic>
                    </a:graphicData>
                  </a:graphic>
                </wp:inline>
              </w:drawing>
            </w:r>
          </w:p>
          <w:p w:rsidR="00E35324" w:rsidRDefault="00E35324" w:rsidP="00E35324">
            <w:pPr>
              <w:spacing w:line="240" w:lineRule="auto"/>
              <w:rPr>
                <w:lang w:eastAsia="fr-FR"/>
              </w:rPr>
            </w:pPr>
          </w:p>
        </w:tc>
        <w:tc>
          <w:tcPr>
            <w:tcW w:w="0" w:type="auto"/>
          </w:tcPr>
          <w:p w:rsidR="00E35324" w:rsidRPr="008E7E6F" w:rsidRDefault="00E35324" w:rsidP="00E35324">
            <w:pPr>
              <w:spacing w:line="240" w:lineRule="auto"/>
            </w:pPr>
            <w:r w:rsidRPr="008E7E6F">
              <w:rPr>
                <w:i/>
                <w:iCs/>
              </w:rPr>
              <w:t>I :</w:t>
            </w:r>
            <w:r w:rsidRPr="008E7E6F">
              <w:t xml:space="preserve">     intensité du courant électrique (A)</w:t>
            </w:r>
          </w:p>
          <w:p w:rsidR="00E35324" w:rsidRPr="008E7E6F" w:rsidRDefault="00E35324" w:rsidP="00E35324">
            <w:pPr>
              <w:spacing w:line="240" w:lineRule="auto"/>
              <w:jc w:val="both"/>
            </w:pPr>
            <w:r w:rsidRPr="008E7E6F">
              <w:rPr>
                <w:i/>
                <w:iCs/>
              </w:rPr>
              <w:t>Q</w:t>
            </w:r>
            <w:r>
              <w:t> :   charge électrique (C ou A</w:t>
            </w:r>
            <w:r w:rsidRPr="008E7E6F">
              <w:t>h)</w:t>
            </w:r>
          </w:p>
          <w:p w:rsidR="00E35324" w:rsidRDefault="00E35324" w:rsidP="00E35324">
            <w:pPr>
              <w:spacing w:line="240" w:lineRule="auto"/>
              <w:rPr>
                <w:lang w:eastAsia="fr-FR"/>
              </w:rPr>
            </w:pPr>
            <w:r w:rsidRPr="008E7E6F">
              <w:rPr>
                <w:i/>
                <w:iCs/>
              </w:rPr>
              <w:t>t</w:t>
            </w:r>
            <w:r w:rsidRPr="008E7E6F">
              <w:t> :     temps (s ou h)</w:t>
            </w:r>
          </w:p>
        </w:tc>
      </w:tr>
      <w:tr w:rsidR="00E35324" w:rsidTr="00E35324">
        <w:trPr>
          <w:trHeight w:val="794"/>
        </w:trPr>
        <w:tc>
          <w:tcPr>
            <w:tcW w:w="0" w:type="auto"/>
          </w:tcPr>
          <w:p w:rsidR="00E35324" w:rsidRPr="008E7E6F" w:rsidRDefault="00E35324" w:rsidP="00E35324">
            <w:pPr>
              <w:spacing w:line="240" w:lineRule="auto"/>
              <w:rPr>
                <w:position w:val="-10"/>
                <w:szCs w:val="26"/>
              </w:rPr>
            </w:pPr>
            <w:r>
              <w:rPr>
                <w:noProof/>
                <w:position w:val="-10"/>
                <w:szCs w:val="26"/>
                <w:lang w:eastAsia="fr-CA"/>
              </w:rPr>
              <w:drawing>
                <wp:inline distT="0" distB="0" distL="0" distR="0" wp14:anchorId="4934B78D" wp14:editId="06727B9C">
                  <wp:extent cx="574675" cy="200660"/>
                  <wp:effectExtent l="0" t="0" r="0" b="0"/>
                  <wp:docPr id="1425" name="Imag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4675" cy="200660"/>
                          </a:xfrm>
                          <a:prstGeom prst="rect">
                            <a:avLst/>
                          </a:prstGeom>
                          <a:noFill/>
                          <a:ln>
                            <a:noFill/>
                          </a:ln>
                        </pic:spPr>
                      </pic:pic>
                    </a:graphicData>
                  </a:graphic>
                </wp:inline>
              </w:drawing>
            </w:r>
          </w:p>
          <w:p w:rsidR="00E35324" w:rsidRPr="008E7E6F" w:rsidRDefault="00E35324" w:rsidP="00E35324">
            <w:pPr>
              <w:spacing w:line="240" w:lineRule="auto"/>
              <w:rPr>
                <w:position w:val="-10"/>
                <w:szCs w:val="26"/>
              </w:rPr>
            </w:pPr>
          </w:p>
          <w:p w:rsidR="00E35324" w:rsidRDefault="00E35324" w:rsidP="00E35324">
            <w:pPr>
              <w:spacing w:line="240" w:lineRule="auto"/>
              <w:rPr>
                <w:lang w:eastAsia="fr-FR"/>
              </w:rPr>
            </w:pPr>
          </w:p>
        </w:tc>
        <w:tc>
          <w:tcPr>
            <w:tcW w:w="0" w:type="auto"/>
          </w:tcPr>
          <w:p w:rsidR="00E35324" w:rsidRPr="008E7E6F" w:rsidRDefault="00E35324" w:rsidP="00E35324">
            <w:pPr>
              <w:keepNext/>
              <w:spacing w:line="240" w:lineRule="auto"/>
              <w:outlineLvl w:val="0"/>
            </w:pPr>
            <w:r w:rsidRPr="008E7E6F">
              <w:rPr>
                <w:i/>
                <w:iCs/>
              </w:rPr>
              <w:t>R</w:t>
            </w:r>
            <w:r w:rsidRPr="008E7E6F">
              <w:t> :    résistance (Ω)</w:t>
            </w:r>
          </w:p>
          <w:p w:rsidR="00E35324" w:rsidRPr="008E7E6F" w:rsidRDefault="00E35324" w:rsidP="00E35324">
            <w:pPr>
              <w:keepNext/>
              <w:spacing w:line="240" w:lineRule="auto"/>
              <w:outlineLvl w:val="0"/>
              <w:rPr>
                <w:i/>
                <w:iCs/>
              </w:rPr>
            </w:pPr>
            <w:r w:rsidRPr="008E7E6F">
              <w:rPr>
                <w:i/>
                <w:iCs/>
              </w:rPr>
              <w:t>U</w:t>
            </w:r>
            <w:r w:rsidRPr="008E7E6F">
              <w:t> :    différence de potentiel (V)</w:t>
            </w:r>
          </w:p>
          <w:p w:rsidR="00E35324" w:rsidRDefault="00E35324" w:rsidP="00E35324">
            <w:pPr>
              <w:spacing w:line="240" w:lineRule="auto"/>
              <w:rPr>
                <w:lang w:eastAsia="fr-FR"/>
              </w:rPr>
            </w:pPr>
          </w:p>
        </w:tc>
      </w:tr>
      <w:tr w:rsidR="00E35324" w:rsidTr="00E35324">
        <w:trPr>
          <w:trHeight w:val="794"/>
        </w:trPr>
        <w:tc>
          <w:tcPr>
            <w:tcW w:w="0" w:type="auto"/>
          </w:tcPr>
          <w:p w:rsidR="00E35324" w:rsidRDefault="00E35324" w:rsidP="00E35324">
            <w:pPr>
              <w:spacing w:line="240" w:lineRule="auto"/>
              <w:rPr>
                <w:lang w:eastAsia="fr-FR"/>
              </w:rPr>
            </w:pPr>
            <w:r>
              <w:rPr>
                <w:noProof/>
                <w:position w:val="-24"/>
                <w:szCs w:val="26"/>
                <w:lang w:eastAsia="fr-CA"/>
              </w:rPr>
              <w:drawing>
                <wp:inline distT="0" distB="0" distL="0" distR="0" wp14:anchorId="70FCCBE9" wp14:editId="2D27AB59">
                  <wp:extent cx="609600" cy="381000"/>
                  <wp:effectExtent l="0" t="0" r="0" b="0"/>
                  <wp:docPr id="1424" name="Imag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tc>
        <w:tc>
          <w:tcPr>
            <w:tcW w:w="0" w:type="auto"/>
          </w:tcPr>
          <w:p w:rsidR="00E35324" w:rsidRPr="008E7E6F" w:rsidRDefault="00E35324" w:rsidP="00E35324">
            <w:pPr>
              <w:spacing w:line="240" w:lineRule="auto"/>
            </w:pPr>
            <w:r w:rsidRPr="008E7E6F">
              <w:rPr>
                <w:i/>
                <w:iCs/>
              </w:rPr>
              <w:t>ρ :</w:t>
            </w:r>
            <w:r w:rsidRPr="008E7E6F">
              <w:t xml:space="preserve">     résistivité (Ω*m)</w:t>
            </w:r>
          </w:p>
          <w:p w:rsidR="00E35324" w:rsidRPr="008E7E6F" w:rsidRDefault="00E35324" w:rsidP="00E35324">
            <w:pPr>
              <w:spacing w:line="240" w:lineRule="auto"/>
            </w:pPr>
            <w:r w:rsidRPr="008E7E6F">
              <w:rPr>
                <w:i/>
                <w:iCs/>
              </w:rPr>
              <w:t>L</w:t>
            </w:r>
            <w:r w:rsidRPr="008E7E6F">
              <w:t> :     longueur du conducteur (m)</w:t>
            </w:r>
          </w:p>
          <w:p w:rsidR="00E35324" w:rsidRPr="008E7E6F" w:rsidRDefault="00E35324" w:rsidP="00E35324">
            <w:pPr>
              <w:spacing w:line="240" w:lineRule="auto"/>
            </w:pPr>
            <w:r w:rsidRPr="008E7E6F">
              <w:rPr>
                <w:i/>
                <w:iCs/>
              </w:rPr>
              <w:t>A :</w:t>
            </w:r>
            <w:r w:rsidRPr="008E7E6F">
              <w:t xml:space="preserve">     section du conducteur (m</w:t>
            </w:r>
            <w:r w:rsidRPr="008E7E6F">
              <w:rPr>
                <w:vertAlign w:val="superscript"/>
              </w:rPr>
              <w:t>2</w:t>
            </w:r>
            <w:r w:rsidRPr="008E7E6F">
              <w:t>)</w:t>
            </w:r>
          </w:p>
          <w:p w:rsidR="00E35324" w:rsidRDefault="00E35324" w:rsidP="00E35324">
            <w:pPr>
              <w:spacing w:line="240" w:lineRule="auto"/>
              <w:rPr>
                <w:lang w:eastAsia="fr-FR"/>
              </w:rPr>
            </w:pPr>
          </w:p>
        </w:tc>
      </w:tr>
      <w:tr w:rsidR="00E35324" w:rsidTr="00E35324">
        <w:trPr>
          <w:trHeight w:val="794"/>
        </w:trPr>
        <w:tc>
          <w:tcPr>
            <w:tcW w:w="0" w:type="auto"/>
          </w:tcPr>
          <w:p w:rsidR="00E35324" w:rsidRDefault="00E35324" w:rsidP="00E35324">
            <w:pPr>
              <w:spacing w:line="240" w:lineRule="auto"/>
              <w:rPr>
                <w:lang w:eastAsia="fr-FR"/>
              </w:rPr>
            </w:pPr>
            <w:r>
              <w:rPr>
                <w:noProof/>
                <w:position w:val="-14"/>
                <w:szCs w:val="26"/>
                <w:lang w:eastAsia="fr-CA"/>
              </w:rPr>
              <w:drawing>
                <wp:inline distT="0" distB="0" distL="0" distR="0" wp14:anchorId="65E538FE" wp14:editId="25C842F0">
                  <wp:extent cx="2452370" cy="235585"/>
                  <wp:effectExtent l="0" t="0" r="5080" b="0"/>
                  <wp:docPr id="1423" name="Imag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52370" cy="235585"/>
                          </a:xfrm>
                          <a:prstGeom prst="rect">
                            <a:avLst/>
                          </a:prstGeom>
                          <a:noFill/>
                          <a:ln>
                            <a:noFill/>
                          </a:ln>
                        </pic:spPr>
                      </pic:pic>
                    </a:graphicData>
                  </a:graphic>
                </wp:inline>
              </w:drawing>
            </w:r>
          </w:p>
        </w:tc>
        <w:tc>
          <w:tcPr>
            <w:tcW w:w="0" w:type="auto"/>
          </w:tcPr>
          <w:p w:rsidR="00E35324" w:rsidRDefault="00E35324" w:rsidP="00E35324">
            <w:pPr>
              <w:spacing w:line="240" w:lineRule="auto"/>
              <w:rPr>
                <w:lang w:eastAsia="fr-FR"/>
              </w:rPr>
            </w:pPr>
            <w:proofErr w:type="spellStart"/>
            <w:r w:rsidRPr="008E7E6F">
              <w:rPr>
                <w:i/>
                <w:iCs/>
              </w:rPr>
              <w:t>R</w:t>
            </w:r>
            <w:r w:rsidRPr="008E7E6F">
              <w:rPr>
                <w:i/>
                <w:iCs/>
                <w:vertAlign w:val="subscript"/>
              </w:rPr>
              <w:t>éq</w:t>
            </w:r>
            <w:proofErr w:type="spellEnd"/>
            <w:r w:rsidRPr="008E7E6F">
              <w:t> :  résistance équivalente (Ω)</w:t>
            </w:r>
          </w:p>
        </w:tc>
      </w:tr>
      <w:tr w:rsidR="00E35324" w:rsidTr="00E35324">
        <w:trPr>
          <w:trHeight w:val="794"/>
        </w:trPr>
        <w:tc>
          <w:tcPr>
            <w:tcW w:w="0" w:type="auto"/>
          </w:tcPr>
          <w:p w:rsidR="00E35324" w:rsidRDefault="00E35324" w:rsidP="00E35324">
            <w:pPr>
              <w:spacing w:line="240" w:lineRule="auto"/>
              <w:rPr>
                <w:lang w:eastAsia="fr-FR"/>
              </w:rPr>
            </w:pPr>
            <w:r>
              <w:rPr>
                <w:noProof/>
                <w:position w:val="-32"/>
                <w:szCs w:val="26"/>
                <w:lang w:eastAsia="fr-CA"/>
              </w:rPr>
              <w:drawing>
                <wp:inline distT="0" distB="0" distL="0" distR="0" wp14:anchorId="0EBCC2CA" wp14:editId="7A896B70">
                  <wp:extent cx="2923540" cy="450215"/>
                  <wp:effectExtent l="0" t="0" r="0" b="6985"/>
                  <wp:docPr id="1422" name="Imag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923540" cy="450215"/>
                          </a:xfrm>
                          <a:prstGeom prst="rect">
                            <a:avLst/>
                          </a:prstGeom>
                          <a:noFill/>
                          <a:ln>
                            <a:noFill/>
                          </a:ln>
                        </pic:spPr>
                      </pic:pic>
                    </a:graphicData>
                  </a:graphic>
                </wp:inline>
              </w:drawing>
            </w:r>
          </w:p>
        </w:tc>
        <w:tc>
          <w:tcPr>
            <w:tcW w:w="0" w:type="auto"/>
          </w:tcPr>
          <w:p w:rsidR="00E35324" w:rsidRDefault="00E35324" w:rsidP="00E35324">
            <w:pPr>
              <w:spacing w:line="240" w:lineRule="auto"/>
              <w:rPr>
                <w:lang w:eastAsia="fr-FR"/>
              </w:rPr>
            </w:pPr>
          </w:p>
        </w:tc>
      </w:tr>
      <w:tr w:rsidR="00E35324" w:rsidTr="00E35324">
        <w:trPr>
          <w:trHeight w:val="794"/>
        </w:trPr>
        <w:tc>
          <w:tcPr>
            <w:tcW w:w="0" w:type="auto"/>
          </w:tcPr>
          <w:p w:rsidR="00E35324" w:rsidRDefault="00E35324" w:rsidP="00E35324">
            <w:pPr>
              <w:spacing w:line="240" w:lineRule="auto"/>
              <w:rPr>
                <w:lang w:eastAsia="fr-FR"/>
              </w:rPr>
            </w:pPr>
            <w:r>
              <w:rPr>
                <w:noProof/>
                <w:position w:val="-10"/>
                <w:szCs w:val="26"/>
                <w:lang w:eastAsia="fr-CA"/>
              </w:rPr>
              <w:drawing>
                <wp:inline distT="0" distB="0" distL="0" distR="0" wp14:anchorId="04EBA067" wp14:editId="5E753482">
                  <wp:extent cx="554355" cy="200660"/>
                  <wp:effectExtent l="0" t="0" r="0" b="0"/>
                  <wp:docPr id="1421" name="Imag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54355" cy="200660"/>
                          </a:xfrm>
                          <a:prstGeom prst="rect">
                            <a:avLst/>
                          </a:prstGeom>
                          <a:noFill/>
                          <a:ln>
                            <a:noFill/>
                          </a:ln>
                        </pic:spPr>
                      </pic:pic>
                    </a:graphicData>
                  </a:graphic>
                </wp:inline>
              </w:drawing>
            </w:r>
          </w:p>
        </w:tc>
        <w:tc>
          <w:tcPr>
            <w:tcW w:w="0" w:type="auto"/>
          </w:tcPr>
          <w:p w:rsidR="00E35324" w:rsidRDefault="00E35324" w:rsidP="00E35324">
            <w:pPr>
              <w:spacing w:line="240" w:lineRule="auto"/>
              <w:rPr>
                <w:lang w:eastAsia="fr-FR"/>
              </w:rPr>
            </w:pPr>
            <w:r w:rsidRPr="008E7E6F">
              <w:rPr>
                <w:i/>
                <w:iCs/>
              </w:rPr>
              <w:t>P :</w:t>
            </w:r>
            <w:r w:rsidRPr="008E7E6F">
              <w:t xml:space="preserve">     puissance (W)</w:t>
            </w:r>
          </w:p>
        </w:tc>
      </w:tr>
      <w:tr w:rsidR="00E35324" w:rsidTr="00E35324">
        <w:trPr>
          <w:trHeight w:val="794"/>
        </w:trPr>
        <w:tc>
          <w:tcPr>
            <w:tcW w:w="0" w:type="auto"/>
          </w:tcPr>
          <w:p w:rsidR="00E35324" w:rsidRDefault="00E35324" w:rsidP="00E35324">
            <w:pPr>
              <w:spacing w:line="240" w:lineRule="auto"/>
              <w:rPr>
                <w:lang w:eastAsia="fr-FR"/>
              </w:rPr>
            </w:pPr>
            <w:r>
              <w:rPr>
                <w:noProof/>
                <w:position w:val="-10"/>
                <w:szCs w:val="26"/>
                <w:lang w:eastAsia="fr-CA"/>
              </w:rPr>
              <w:drawing>
                <wp:inline distT="0" distB="0" distL="0" distR="0" wp14:anchorId="516C35B1" wp14:editId="3F54B8AB">
                  <wp:extent cx="581660" cy="221615"/>
                  <wp:effectExtent l="0" t="0" r="8890" b="0"/>
                  <wp:docPr id="1420" name="Imag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81660" cy="221615"/>
                          </a:xfrm>
                          <a:prstGeom prst="rect">
                            <a:avLst/>
                          </a:prstGeom>
                          <a:noFill/>
                          <a:ln>
                            <a:noFill/>
                          </a:ln>
                        </pic:spPr>
                      </pic:pic>
                    </a:graphicData>
                  </a:graphic>
                </wp:inline>
              </w:drawing>
            </w:r>
          </w:p>
        </w:tc>
        <w:tc>
          <w:tcPr>
            <w:tcW w:w="0" w:type="auto"/>
          </w:tcPr>
          <w:p w:rsidR="00E35324" w:rsidRDefault="00E35324" w:rsidP="00E35324">
            <w:pPr>
              <w:spacing w:line="240" w:lineRule="auto"/>
              <w:rPr>
                <w:lang w:eastAsia="fr-FR"/>
              </w:rPr>
            </w:pPr>
          </w:p>
        </w:tc>
      </w:tr>
      <w:tr w:rsidR="00E35324" w:rsidTr="00E35324">
        <w:trPr>
          <w:trHeight w:val="794"/>
        </w:trPr>
        <w:tc>
          <w:tcPr>
            <w:tcW w:w="0" w:type="auto"/>
          </w:tcPr>
          <w:p w:rsidR="00E35324" w:rsidRDefault="00E35324" w:rsidP="00E35324">
            <w:pPr>
              <w:spacing w:line="240" w:lineRule="auto"/>
              <w:rPr>
                <w:lang w:eastAsia="fr-FR"/>
              </w:rPr>
            </w:pPr>
            <w:r>
              <w:rPr>
                <w:noProof/>
                <w:position w:val="-24"/>
                <w:szCs w:val="26"/>
                <w:lang w:eastAsia="fr-CA"/>
              </w:rPr>
              <w:drawing>
                <wp:inline distT="0" distB="0" distL="0" distR="0" wp14:anchorId="303D4B25" wp14:editId="3A7887CF">
                  <wp:extent cx="533400" cy="381000"/>
                  <wp:effectExtent l="0" t="0" r="0" b="0"/>
                  <wp:docPr id="1419" name="Imag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tc>
        <w:tc>
          <w:tcPr>
            <w:tcW w:w="0" w:type="auto"/>
          </w:tcPr>
          <w:p w:rsidR="00E35324" w:rsidRPr="008E7E6F" w:rsidRDefault="00E35324" w:rsidP="00E35324">
            <w:pPr>
              <w:spacing w:line="240" w:lineRule="auto"/>
            </w:pPr>
            <w:r w:rsidRPr="008E7E6F">
              <w:rPr>
                <w:i/>
                <w:iCs/>
              </w:rPr>
              <w:t>E :</w:t>
            </w:r>
            <w:r w:rsidRPr="008E7E6F">
              <w:t xml:space="preserve">     </w:t>
            </w:r>
            <w:r>
              <w:t xml:space="preserve">énergie électrique (j ou </w:t>
            </w:r>
            <w:proofErr w:type="spellStart"/>
            <w:r>
              <w:t>kW∙h</w:t>
            </w:r>
            <w:proofErr w:type="spellEnd"/>
            <w:r w:rsidRPr="008E7E6F">
              <w:t>)</w:t>
            </w:r>
          </w:p>
          <w:p w:rsidR="00E35324" w:rsidRDefault="00E35324" w:rsidP="00E35324">
            <w:pPr>
              <w:spacing w:line="240" w:lineRule="auto"/>
              <w:rPr>
                <w:lang w:eastAsia="fr-FR"/>
              </w:rPr>
            </w:pPr>
          </w:p>
        </w:tc>
      </w:tr>
      <w:tr w:rsidR="00E35324" w:rsidTr="00E35324">
        <w:trPr>
          <w:trHeight w:val="794"/>
        </w:trPr>
        <w:tc>
          <w:tcPr>
            <w:tcW w:w="0" w:type="auto"/>
          </w:tcPr>
          <w:p w:rsidR="00E35324" w:rsidRDefault="00E35324" w:rsidP="00E35324">
            <w:pPr>
              <w:spacing w:line="240" w:lineRule="auto"/>
              <w:rPr>
                <w:lang w:eastAsia="fr-FR"/>
              </w:rPr>
            </w:pPr>
            <w:r>
              <w:rPr>
                <w:noProof/>
                <w:position w:val="-24"/>
                <w:szCs w:val="26"/>
                <w:lang w:eastAsia="fr-CA"/>
              </w:rPr>
              <w:drawing>
                <wp:inline distT="0" distB="0" distL="0" distR="0" wp14:anchorId="3CFEE0F9" wp14:editId="190982F5">
                  <wp:extent cx="838200" cy="381000"/>
                  <wp:effectExtent l="0" t="0" r="0" b="0"/>
                  <wp:docPr id="1418" name="Imag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tc>
        <w:tc>
          <w:tcPr>
            <w:tcW w:w="0" w:type="auto"/>
          </w:tcPr>
          <w:p w:rsidR="00E35324" w:rsidRPr="008E7E6F" w:rsidRDefault="00E35324" w:rsidP="00E35324">
            <w:pPr>
              <w:spacing w:line="240" w:lineRule="auto"/>
            </w:pPr>
            <w:r w:rsidRPr="008E7E6F">
              <w:rPr>
                <w:i/>
                <w:iCs/>
              </w:rPr>
              <w:t>F :</w:t>
            </w:r>
            <w:r w:rsidRPr="008E7E6F">
              <w:t xml:space="preserve">     force électrique (N)</w:t>
            </w:r>
          </w:p>
          <w:p w:rsidR="00E35324" w:rsidRPr="008E7E6F" w:rsidRDefault="00E35324" w:rsidP="00E35324">
            <w:pPr>
              <w:keepNext/>
              <w:keepLines/>
              <w:widowControl w:val="0"/>
              <w:autoSpaceDE w:val="0"/>
              <w:autoSpaceDN w:val="0"/>
              <w:adjustRightInd w:val="0"/>
              <w:spacing w:before="200" w:line="240" w:lineRule="auto"/>
              <w:outlineLvl w:val="7"/>
            </w:pPr>
            <w:r w:rsidRPr="008E7E6F">
              <w:rPr>
                <w:i/>
                <w:iCs/>
              </w:rPr>
              <w:t xml:space="preserve">k : </w:t>
            </w:r>
            <w:r w:rsidRPr="008E7E6F">
              <w:t xml:space="preserve">    constante de Coulomb (M*m</w:t>
            </w:r>
            <w:r w:rsidRPr="008E7E6F">
              <w:rPr>
                <w:vertAlign w:val="superscript"/>
              </w:rPr>
              <w:t>2</w:t>
            </w:r>
            <w:r w:rsidRPr="008E7E6F">
              <w:t>/C</w:t>
            </w:r>
            <w:r w:rsidRPr="008E7E6F">
              <w:rPr>
                <w:vertAlign w:val="superscript"/>
              </w:rPr>
              <w:t>2</w:t>
            </w:r>
            <w:r w:rsidRPr="008E7E6F">
              <w:t>)</w:t>
            </w:r>
          </w:p>
          <w:p w:rsidR="00E35324" w:rsidRPr="008E7E6F" w:rsidRDefault="00E35324" w:rsidP="00E35324">
            <w:pPr>
              <w:spacing w:line="240" w:lineRule="auto"/>
            </w:pPr>
            <w:r w:rsidRPr="008E7E6F">
              <w:rPr>
                <w:i/>
                <w:iCs/>
              </w:rPr>
              <w:t>Q :</w:t>
            </w:r>
            <w:r w:rsidRPr="008E7E6F">
              <w:t xml:space="preserve">    charge électrique (C)</w:t>
            </w:r>
          </w:p>
          <w:p w:rsidR="00E35324" w:rsidRDefault="00E35324" w:rsidP="00E35324">
            <w:pPr>
              <w:spacing w:line="240" w:lineRule="auto"/>
              <w:rPr>
                <w:lang w:eastAsia="fr-FR"/>
              </w:rPr>
            </w:pPr>
            <w:r w:rsidRPr="008E7E6F">
              <w:rPr>
                <w:i/>
                <w:iCs/>
              </w:rPr>
              <w:t>d :</w:t>
            </w:r>
            <w:r w:rsidRPr="008E7E6F">
              <w:t xml:space="preserve">     distance entre les charges (m)</w:t>
            </w:r>
          </w:p>
        </w:tc>
      </w:tr>
    </w:tbl>
    <w:p w:rsidR="00E35324" w:rsidRDefault="00E35324" w:rsidP="00E35324">
      <w:pPr>
        <w:rPr>
          <w:bCs/>
          <w:sz w:val="20"/>
          <w:szCs w:val="20"/>
        </w:rPr>
      </w:pPr>
      <w:r>
        <w:rPr>
          <w:bCs/>
          <w:sz w:val="20"/>
          <w:szCs w:val="20"/>
        </w:rPr>
        <w:br w:type="page"/>
      </w:r>
    </w:p>
    <w:p w:rsidR="00E35324" w:rsidRDefault="00E35324" w:rsidP="00E35324">
      <w:pPr>
        <w:pStyle w:val="Titre1"/>
        <w:jc w:val="center"/>
      </w:pPr>
      <w:r>
        <w:lastRenderedPageBreak/>
        <w:t xml:space="preserve">Annexe 2 : </w:t>
      </w:r>
      <w:r w:rsidRPr="00922CFD">
        <w:t>Symboles normalisés</w:t>
      </w:r>
    </w:p>
    <w:tbl>
      <w:tblPr>
        <w:tblW w:w="0" w:type="auto"/>
        <w:jc w:val="center"/>
        <w:tblInd w:w="1134" w:type="dxa"/>
        <w:tblLook w:val="04A0" w:firstRow="1" w:lastRow="0" w:firstColumn="1" w:lastColumn="0" w:noHBand="0" w:noVBand="1"/>
      </w:tblPr>
      <w:tblGrid>
        <w:gridCol w:w="2690"/>
        <w:gridCol w:w="1788"/>
        <w:gridCol w:w="949"/>
        <w:gridCol w:w="1913"/>
        <w:gridCol w:w="1157"/>
      </w:tblGrid>
      <w:tr w:rsidR="00E35324" w:rsidRPr="008E7E6F" w:rsidTr="00E35324">
        <w:trPr>
          <w:trHeight w:val="1361"/>
          <w:jc w:val="center"/>
        </w:trPr>
        <w:tc>
          <w:tcPr>
            <w:tcW w:w="2690" w:type="dxa"/>
            <w:vAlign w:val="center"/>
          </w:tcPr>
          <w:p w:rsidR="00E35324" w:rsidRPr="008E7E6F" w:rsidRDefault="00E35324" w:rsidP="00932B89">
            <w:pPr>
              <w:jc w:val="center"/>
              <w:rPr>
                <w:sz w:val="28"/>
                <w:szCs w:val="28"/>
              </w:rPr>
            </w:pPr>
            <w:r w:rsidRPr="008E7E6F">
              <w:rPr>
                <w:sz w:val="28"/>
                <w:szCs w:val="28"/>
              </w:rPr>
              <w:t>Pile électrique</w:t>
            </w:r>
          </w:p>
        </w:tc>
        <w:tc>
          <w:tcPr>
            <w:tcW w:w="1788" w:type="dxa"/>
            <w:vAlign w:val="center"/>
          </w:tcPr>
          <w:p w:rsidR="00E35324" w:rsidRPr="008E7E6F" w:rsidRDefault="00E35324" w:rsidP="00932B89">
            <w:pPr>
              <w:jc w:val="center"/>
              <w:rPr>
                <w:sz w:val="28"/>
                <w:szCs w:val="28"/>
              </w:rPr>
            </w:pPr>
            <w:r>
              <w:rPr>
                <w:noProof/>
                <w:lang w:eastAsia="fr-CA"/>
              </w:rPr>
              <mc:AlternateContent>
                <mc:Choice Requires="wpg">
                  <w:drawing>
                    <wp:anchor distT="0" distB="0" distL="114300" distR="114300" simplePos="0" relativeHeight="251813888" behindDoc="0" locked="0" layoutInCell="1" allowOverlap="1" wp14:anchorId="58299DAE" wp14:editId="4F92F8D2">
                      <wp:simplePos x="0" y="0"/>
                      <wp:positionH relativeFrom="column">
                        <wp:posOffset>288925</wp:posOffset>
                      </wp:positionH>
                      <wp:positionV relativeFrom="paragraph">
                        <wp:posOffset>232410</wp:posOffset>
                      </wp:positionV>
                      <wp:extent cx="252730" cy="522605"/>
                      <wp:effectExtent l="12700" t="60960" r="10795" b="64135"/>
                      <wp:wrapNone/>
                      <wp:docPr id="1495" name="Groupe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522605"/>
                                <a:chOff x="4911" y="3748"/>
                                <a:chExt cx="398" cy="823"/>
                              </a:xfrm>
                            </wpg:grpSpPr>
                            <wps:wsp>
                              <wps:cNvPr id="1496" name="AutoShape 188"/>
                              <wps:cNvCnPr>
                                <a:cxnSpLocks noChangeShapeType="1"/>
                              </wps:cNvCnPr>
                              <wps:spPr bwMode="auto">
                                <a:xfrm>
                                  <a:off x="4911" y="4138"/>
                                  <a:ext cx="3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7" name="AutoShape 187"/>
                              <wps:cNvCnPr>
                                <a:cxnSpLocks noChangeShapeType="1"/>
                              </wps:cNvCnPr>
                              <wps:spPr bwMode="auto">
                                <a:xfrm>
                                  <a:off x="5001" y="4216"/>
                                  <a:ext cx="19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8" name="AutoShape 24"/>
                              <wps:cNvCnPr>
                                <a:cxnSpLocks noChangeShapeType="1"/>
                              </wps:cNvCnPr>
                              <wps:spPr bwMode="auto">
                                <a:xfrm flipV="1">
                                  <a:off x="5109" y="3748"/>
                                  <a:ext cx="1" cy="37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99" name="AutoShape 25"/>
                              <wps:cNvCnPr>
                                <a:cxnSpLocks noChangeShapeType="1"/>
                              </wps:cNvCnPr>
                              <wps:spPr bwMode="auto">
                                <a:xfrm>
                                  <a:off x="5107" y="4216"/>
                                  <a:ext cx="2" cy="35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95" o:spid="_x0000_s1026" style="position:absolute;margin-left:22.75pt;margin-top:18.3pt;width:19.9pt;height:41.15pt;z-index:251813888" coordorigin="4911,3748" coordsize="39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">
                      <v:shape id="AutoShape 188" o:spid="_x0000_s1027" type="#_x0000_t32" style="position:absolute;left:4911;top:4138;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1KTMEAAADdAAAADwAAAGRycy9kb3ducmV2LnhtbERPTYvCMBC9L/gfwgje1tR1Ea2NooLg&#10;ZQ+6e/E2NGNT2kxqk6313xtB8DaP9znZure16Kj1pWMFk3ECgjh3uuRCwd/v/nMOwgdkjbVjUnAn&#10;D+vV4CPDVLsbH6k7hULEEPYpKjAhNKmUPjdk0Y9dQxy5i2sthgjbQuoWbzHc1vIrSWbSYsmxwWBD&#10;O0N5dfq3Cmyj7fXHGX2uymm9pcNls006pUbDfrMEEagPb/HLfdBx/vdiB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XUpMwQAAAN0AAAAPAAAAAAAAAAAAAAAA&#10;AKECAABkcnMvZG93bnJldi54bWxQSwUGAAAAAAQABAD5AAAAjwMAAAAA&#10;" strokeweight="1.5pt"/>
                      <v:shape id="AutoShape 187" o:spid="_x0000_s1028" type="#_x0000_t32" style="position:absolute;left:5001;top:4216;width:1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v18MAAADdAAAADwAAAGRycy9kb3ducmV2LnhtbERPTWvCQBC9F/oflin0Vje2UjW6CVoo&#10;5NJDoxdvQ3bMBrOzaXabpP/eLQje5vE+Z5tPthUD9b5xrGA+S0AQV043XCs4Hj5fViB8QNbYOiYF&#10;f+Qhzx4ftphqN/I3DWWoRQxhn6ICE0KXSukrQxb9zHXEkTu73mKIsK+l7nGM4baVr0nyLi02HBsM&#10;dvRhqLqUv1aB7bT9+XJGny7NW7un4rzbJ4NSz0/TbgMi0BTu4pu70HH+Yr2E/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R79fDAAAA3QAAAA8AAAAAAAAAAAAA&#10;AAAAoQIAAGRycy9kb3ducmV2LnhtbFBLBQYAAAAABAAEAPkAAACRAwAAAAA=&#10;" strokeweight="1.5pt"/>
                      <v:shape id="AutoShape 24" o:spid="_x0000_s1029" type="#_x0000_t32" style="position:absolute;left:5109;top:3748;width:1;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btskAAADdAAAADwAAAGRycy9kb3ducmV2LnhtbESPT2sCQQzF74V+hyGF3upsxVbdOooI&#10;BRFKW/9gews7cXdxJ7PMjLr20zeHQm8J7+W9XyazzjXqTCHWng089jJQxIW3NZcGtpvXhxGomJAt&#10;Np7JwJUizKa3NxPMrb/wJ53XqVQSwjFHA1VKba51LCpyGHu+JRbt4IPDJGsotQ14kXDX6H6WPWuH&#10;NUtDhS0tKiqO65Mz8HXtr0b77zc6FD+nxaB5Cu+7j6Ex93fd/AVUoi79m/+ul1bwB2PBlW9kBD3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GLG7bJAAAA3QAAAA8AAAAA&#10;AAAAAAAAAAAAoQIAAGRycy9kb3ducmV2LnhtbFBLBQYAAAAABAAEAPkAAACXAwAAAAA=&#10;" strokeweight="1.5pt">
                        <v:stroke endarrow="oval"/>
                      </v:shape>
                      <v:shape id="AutoShape 25" o:spid="_x0000_s1030" type="#_x0000_t32" style="position:absolute;left:5107;top:4216;width:2;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2MusMAAADdAAAADwAAAGRycy9kb3ducmV2LnhtbERPzWoCMRC+F/oOYQq91WzFim6NUpSK&#10;nsRtH2DYjJt1N5M1ibq+fSMIvc3H9zuzRW9bcSEfascK3gcZCOLS6ZorBb8/328TECEia2wdk4Ib&#10;BVjMn59mmGt35T1diliJFMIhRwUmxi6XMpSGLIaB64gTd3DeYkzQV1J7vKZw28phlo2lxZpTg8GO&#10;lobKpjhbBYVZb3fa7z6Oq+1oP2nG6+bkhkq9vvRfnyAi9fFf/HBvdJo/mk7h/k0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9jLrDAAAA3QAAAA8AAAAAAAAAAAAA&#10;AAAAoQIAAGRycy9kb3ducmV2LnhtbFBLBQYAAAAABAAEAPkAAACRAwAAAAA=&#10;" strokeweight="1.5pt">
                        <v:stroke endarrow="oval"/>
                      </v:shape>
                    </v:group>
                  </w:pict>
                </mc:Fallback>
              </mc:AlternateContent>
            </w:r>
          </w:p>
        </w:tc>
        <w:tc>
          <w:tcPr>
            <w:tcW w:w="949" w:type="dxa"/>
            <w:vAlign w:val="center"/>
          </w:tcPr>
          <w:p w:rsidR="00E35324" w:rsidRPr="008E7E6F" w:rsidRDefault="00E35324" w:rsidP="00932B89">
            <w:pPr>
              <w:jc w:val="center"/>
              <w:rPr>
                <w:sz w:val="28"/>
                <w:szCs w:val="28"/>
              </w:rPr>
            </w:pPr>
          </w:p>
        </w:tc>
        <w:tc>
          <w:tcPr>
            <w:tcW w:w="1913" w:type="dxa"/>
            <w:vAlign w:val="center"/>
          </w:tcPr>
          <w:p w:rsidR="00E35324" w:rsidRPr="008E7E6F" w:rsidRDefault="00E35324" w:rsidP="00932B89">
            <w:pPr>
              <w:jc w:val="center"/>
              <w:rPr>
                <w:sz w:val="28"/>
                <w:szCs w:val="28"/>
              </w:rPr>
            </w:pPr>
            <w:r w:rsidRPr="008E7E6F">
              <w:rPr>
                <w:sz w:val="28"/>
                <w:szCs w:val="28"/>
              </w:rPr>
              <w:t>Voltmètre</w:t>
            </w:r>
          </w:p>
        </w:tc>
        <w:tc>
          <w:tcPr>
            <w:tcW w:w="1157" w:type="dxa"/>
            <w:vAlign w:val="center"/>
          </w:tcPr>
          <w:p w:rsidR="00E35324" w:rsidRPr="008E7E6F" w:rsidRDefault="00E35324" w:rsidP="00932B89">
            <w:pPr>
              <w:jc w:val="center"/>
              <w:rPr>
                <w:sz w:val="28"/>
                <w:szCs w:val="28"/>
              </w:rPr>
            </w:pPr>
            <w:r>
              <w:rPr>
                <w:noProof/>
                <w:lang w:eastAsia="fr-CA"/>
              </w:rPr>
              <mc:AlternateContent>
                <mc:Choice Requires="wpg">
                  <w:drawing>
                    <wp:anchor distT="0" distB="0" distL="114300" distR="114300" simplePos="0" relativeHeight="251812864" behindDoc="0" locked="0" layoutInCell="1" allowOverlap="1" wp14:anchorId="54607D9C" wp14:editId="14BFA40A">
                      <wp:simplePos x="0" y="0"/>
                      <wp:positionH relativeFrom="column">
                        <wp:posOffset>283845</wp:posOffset>
                      </wp:positionH>
                      <wp:positionV relativeFrom="paragraph">
                        <wp:posOffset>84455</wp:posOffset>
                      </wp:positionV>
                      <wp:extent cx="319405" cy="666750"/>
                      <wp:effectExtent l="17145" t="65405" r="0" b="58420"/>
                      <wp:wrapNone/>
                      <wp:docPr id="1489" name="Groupe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666750"/>
                                <a:chOff x="9880" y="3515"/>
                                <a:chExt cx="503" cy="1050"/>
                              </a:xfrm>
                            </wpg:grpSpPr>
                            <wpg:grpSp>
                              <wpg:cNvPr id="1490" name="Group 16"/>
                              <wpg:cNvGrpSpPr>
                                <a:grpSpLocks/>
                              </wpg:cNvGrpSpPr>
                              <wpg:grpSpPr bwMode="auto">
                                <a:xfrm>
                                  <a:off x="9880" y="3800"/>
                                  <a:ext cx="503" cy="510"/>
                                  <a:chOff x="6694" y="8503"/>
                                  <a:chExt cx="536" cy="512"/>
                                </a:xfrm>
                              </wpg:grpSpPr>
                              <wps:wsp>
                                <wps:cNvPr id="1491" name="Oval 219"/>
                                <wps:cNvSpPr>
                                  <a:spLocks noChangeArrowheads="1"/>
                                </wps:cNvSpPr>
                                <wps:spPr bwMode="auto">
                                  <a:xfrm>
                                    <a:off x="6694" y="8503"/>
                                    <a:ext cx="496" cy="47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92" name="Text Box 220"/>
                                <wps:cNvSpPr txBox="1">
                                  <a:spLocks noChangeArrowheads="1"/>
                                </wps:cNvSpPr>
                                <wps:spPr bwMode="auto">
                                  <a:xfrm>
                                    <a:off x="6728" y="8522"/>
                                    <a:ext cx="50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BB692A" w:rsidRDefault="009A219F" w:rsidP="00E35324">
                                      <w:pPr>
                                        <w:rPr>
                                          <w:b/>
                                          <w:lang w:val="fr-FR"/>
                                        </w:rPr>
                                      </w:pPr>
                                      <w:r w:rsidRPr="00056FED">
                                        <w:rPr>
                                          <w:b/>
                                          <w:lang w:val="fr-FR"/>
                                        </w:rPr>
                                        <w:t>V</w:t>
                                      </w:r>
                                    </w:p>
                                  </w:txbxContent>
                                </wps:txbx>
                                <wps:bodyPr rot="0" vert="horz" wrap="square" lIns="91440" tIns="45720" rIns="91440" bIns="45720" anchor="t" anchorCtr="0" upright="1">
                                  <a:noAutofit/>
                                </wps:bodyPr>
                              </wps:wsp>
                            </wpg:grpSp>
                            <wps:wsp>
                              <wps:cNvPr id="1493" name="AutoShape 19"/>
                              <wps:cNvCnPr>
                                <a:cxnSpLocks noChangeShapeType="1"/>
                              </wps:cNvCnPr>
                              <wps:spPr bwMode="auto">
                                <a:xfrm flipV="1">
                                  <a:off x="10121" y="3515"/>
                                  <a:ext cx="0" cy="28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94" name="AutoShape 20"/>
                              <wps:cNvCnPr>
                                <a:cxnSpLocks noChangeShapeType="1"/>
                              </wps:cNvCnPr>
                              <wps:spPr bwMode="auto">
                                <a:xfrm>
                                  <a:off x="10124" y="4296"/>
                                  <a:ext cx="1" cy="269"/>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89" o:spid="_x0000_s1126" style="position:absolute;left:0;text-align:left;margin-left:22.35pt;margin-top:6.65pt;width:25.15pt;height:52.5pt;z-index:251812864" coordorigin="9880,3515" coordsize="503,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">
                      <v:group id="_x0000_s1127" style="position:absolute;left:9880;top:3800;width:503;height:510" coordorigin="6694,8503" coordsize="536,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oval id="Oval 219" o:spid="_x0000_s1128" style="position:absolute;left:6694;top:8503;width:496;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6ZcMA&#10;AADdAAAADwAAAGRycy9kb3ducmV2LnhtbERPTWvCQBC9F/oflin0UurGWqSmriKi6NVEPA/ZMRub&#10;nY3ZVaO/3i0I3ubxPmc87WwtztT6yrGCfi8BQVw4XXGpYJsvP39A+ICssXZMCq7kYTp5fRljqt2F&#10;N3TOQiliCPsUFZgQmlRKXxiy6HuuIY7c3rUWQ4RtKXWLlxhua/mVJENpseLYYLChuaHiLztZBcND&#10;vjJJvVvsbh+HsB5sjtltdVTq/a2b/YII1IWn+OFe6zj/e9SH/2/iC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N6ZcMAAADdAAAADwAAAAAAAAAAAAAAAACYAgAAZHJzL2Rv&#10;d25yZXYueG1sUEsFBgAAAAAEAAQA9QAAAIgDAAAAAA==&#10;" strokeweight="1.5pt"/>
                        <v:shape id="Text Box 220" o:spid="_x0000_s1129" type="#_x0000_t202" style="position:absolute;left:6728;top:8522;width:5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lWcMA&#10;AADdAAAADwAAAGRycy9kb3ducmV2LnhtbERPTWvCQBC9F/wPywje6q5ii0Y3QSxCTy1NVfA2ZMck&#10;mJ0N2W2S/vtuodDbPN7n7LLRNqKnzteONSzmCgRx4UzNpYbT5/FxDcIHZIONY9LwTR6ydPKww8S4&#10;gT+oz0MpYgj7BDVUIbSJlL6oyKKfu5Y4cjfXWQwRdqU0HQ4x3DZyqdSztFhzbKiwpUNFxT3/shrO&#10;b7frZaXeyxf71A5uVJLtRmo9m477LYhAY/gX/7lfTZy/2iz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lWcMAAADdAAAADwAAAAAAAAAAAAAAAACYAgAAZHJzL2Rv&#10;d25yZXYueG1sUEsFBgAAAAAEAAQA9QAAAIgDAAAAAA==&#10;" filled="f" stroked="f">
                          <v:textbox>
                            <w:txbxContent>
                              <w:p w:rsidR="009A219F" w:rsidRPr="00BB692A" w:rsidRDefault="009A219F" w:rsidP="00E35324">
                                <w:pPr>
                                  <w:rPr>
                                    <w:b/>
                                    <w:lang w:val="fr-FR"/>
                                  </w:rPr>
                                </w:pPr>
                                <w:r w:rsidRPr="00056FED">
                                  <w:rPr>
                                    <w:b/>
                                    <w:lang w:val="fr-FR"/>
                                  </w:rPr>
                                  <w:t>V</w:t>
                                </w:r>
                              </w:p>
                            </w:txbxContent>
                          </v:textbox>
                        </v:shape>
                      </v:group>
                      <v:shape id="AutoShape 19" o:spid="_x0000_s1130" type="#_x0000_t32" style="position:absolute;left:10121;top:3515;width:0;height: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x8YAAADdAAAADwAAAGRycy9kb3ducmV2LnhtbERPTWsCMRC9C/0PYQq9abZWW12NUgSh&#10;FERrK+pt2Iy7SzeTJYm69tcbQehtHu9zxtPGVOJEzpeWFTx3EhDEmdUl5wp+vuftAQgfkDVWlknB&#10;hTxMJw+tMabanvmLTuuQixjCPkUFRQh1KqXPCjLoO7YmjtzBOoMhQpdL7fAcw00lu0nyKg2WHBsK&#10;rGlWUPa7PhoFu0v3c7DdL+iQ/R1nvarvlpvVm1JPj837CESgJvyL7+4PHef3hi9w+yae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vicfGAAAA3QAAAA8AAAAAAAAA&#10;AAAAAAAAoQIAAGRycy9kb3ducmV2LnhtbFBLBQYAAAAABAAEAPkAAACUAwAAAAA=&#10;" strokeweight="1.5pt">
                        <v:stroke endarrow="oval"/>
                      </v:shape>
                      <v:shape id="AutoShape 20" o:spid="_x0000_s1131" type="#_x0000_t32" style="position:absolute;left:10124;top:4296;width:1;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jJMMAAADdAAAADwAAAGRycy9kb3ducmV2LnhtbERP3WrCMBS+H/gO4Qy8m+mkE9cZRTaU&#10;eSVWH+DQnDVdm5MuybR7+0UQvDsf3+9ZrAbbiTP50DhW8DzJQBBXTjdcKzgdN09zECEia+wck4I/&#10;CrBajh4WWGh34QOdy1iLFMKhQAUmxr6QMlSGLIaJ64kT9+W8xZigr6X2eEnhtpPTLJtJiw2nBoM9&#10;vRuq2vLXKijNdrfXfv/y/bHLD/N2tm1/3FSp8eOwfgMRaYh38c39qdP8/DWH6zfp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IyTDAAAA3QAAAA8AAAAAAAAAAAAA&#10;AAAAoQIAAGRycy9kb3ducmV2LnhtbFBLBQYAAAAABAAEAPkAAACRAwAAAAA=&#10;" strokeweight="1.5pt">
                        <v:stroke endarrow="oval"/>
                      </v:shape>
                    </v:group>
                  </w:pict>
                </mc:Fallback>
              </mc:AlternateContent>
            </w:r>
          </w:p>
        </w:tc>
      </w:tr>
      <w:tr w:rsidR="00E35324" w:rsidRPr="008E7E6F" w:rsidTr="00E35324">
        <w:trPr>
          <w:trHeight w:val="1361"/>
          <w:jc w:val="center"/>
        </w:trPr>
        <w:tc>
          <w:tcPr>
            <w:tcW w:w="2690" w:type="dxa"/>
            <w:vAlign w:val="center"/>
          </w:tcPr>
          <w:p w:rsidR="00E35324" w:rsidRPr="008E7E6F" w:rsidRDefault="00E35324" w:rsidP="00932B89">
            <w:pPr>
              <w:jc w:val="center"/>
              <w:rPr>
                <w:sz w:val="28"/>
                <w:szCs w:val="28"/>
              </w:rPr>
            </w:pPr>
            <w:r w:rsidRPr="008E7E6F">
              <w:rPr>
                <w:sz w:val="28"/>
                <w:szCs w:val="28"/>
              </w:rPr>
              <w:t>Batterie de piles électriques</w:t>
            </w:r>
          </w:p>
        </w:tc>
        <w:tc>
          <w:tcPr>
            <w:tcW w:w="1788" w:type="dxa"/>
            <w:vAlign w:val="center"/>
          </w:tcPr>
          <w:p w:rsidR="00E35324" w:rsidRPr="008E7E6F" w:rsidRDefault="00E35324" w:rsidP="00932B89">
            <w:pPr>
              <w:jc w:val="center"/>
              <w:rPr>
                <w:sz w:val="28"/>
                <w:szCs w:val="28"/>
              </w:rPr>
            </w:pPr>
            <w:r>
              <w:rPr>
                <w:noProof/>
                <w:lang w:eastAsia="fr-CA"/>
              </w:rPr>
              <mc:AlternateContent>
                <mc:Choice Requires="wpg">
                  <w:drawing>
                    <wp:anchor distT="0" distB="0" distL="114300" distR="114300" simplePos="0" relativeHeight="251810816" behindDoc="0" locked="0" layoutInCell="1" allowOverlap="1" wp14:anchorId="1704C95C" wp14:editId="2DAD8AF7">
                      <wp:simplePos x="0" y="0"/>
                      <wp:positionH relativeFrom="column">
                        <wp:posOffset>288290</wp:posOffset>
                      </wp:positionH>
                      <wp:positionV relativeFrom="paragraph">
                        <wp:posOffset>76835</wp:posOffset>
                      </wp:positionV>
                      <wp:extent cx="256540" cy="620395"/>
                      <wp:effectExtent l="12065" t="57785" r="17145" b="64770"/>
                      <wp:wrapNone/>
                      <wp:docPr id="1482" name="Groupe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620395"/>
                                <a:chOff x="4717" y="4801"/>
                                <a:chExt cx="404" cy="977"/>
                              </a:xfrm>
                            </wpg:grpSpPr>
                            <wps:wsp>
                              <wps:cNvPr id="1483" name="AutoShape 188"/>
                              <wps:cNvCnPr>
                                <a:cxnSpLocks noChangeShapeType="1"/>
                              </wps:cNvCnPr>
                              <wps:spPr bwMode="auto">
                                <a:xfrm>
                                  <a:off x="4717" y="5345"/>
                                  <a:ext cx="3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4" name="AutoShape 187"/>
                              <wps:cNvCnPr>
                                <a:cxnSpLocks noChangeShapeType="1"/>
                              </wps:cNvCnPr>
                              <wps:spPr bwMode="auto">
                                <a:xfrm>
                                  <a:off x="4807" y="5423"/>
                                  <a:ext cx="19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5" name="AutoShape 5"/>
                              <wps:cNvCnPr>
                                <a:cxnSpLocks noChangeShapeType="1"/>
                              </wps:cNvCnPr>
                              <wps:spPr bwMode="auto">
                                <a:xfrm>
                                  <a:off x="4835" y="5258"/>
                                  <a:ext cx="16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6" name="AutoShape 6"/>
                              <wps:cNvCnPr>
                                <a:cxnSpLocks noChangeShapeType="1"/>
                              </wps:cNvCnPr>
                              <wps:spPr bwMode="auto">
                                <a:xfrm>
                                  <a:off x="4723" y="5176"/>
                                  <a:ext cx="3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7" name="AutoShape 7"/>
                              <wps:cNvCnPr>
                                <a:cxnSpLocks noChangeShapeType="1"/>
                              </wps:cNvCnPr>
                              <wps:spPr bwMode="auto">
                                <a:xfrm flipV="1">
                                  <a:off x="4915" y="4801"/>
                                  <a:ext cx="1" cy="37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88" name="AutoShape 8"/>
                              <wps:cNvCnPr>
                                <a:cxnSpLocks noChangeShapeType="1"/>
                              </wps:cNvCnPr>
                              <wps:spPr bwMode="auto">
                                <a:xfrm>
                                  <a:off x="4913" y="5423"/>
                                  <a:ext cx="2" cy="35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82" o:spid="_x0000_s1026" style="position:absolute;margin-left:22.7pt;margin-top:6.05pt;width:20.2pt;height:48.85pt;z-index:251810816" coordorigin="4717,4801" coordsize="40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">
                      <v:shape id="AutoShape 188" o:spid="_x0000_s1027" type="#_x0000_t32" style="position:absolute;left:4717;top:5345;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CcAAAADdAAAADwAAAGRycy9kb3ducmV2LnhtbERPy6rCMBDdX/AfwgjublMfiFSjqCC4&#10;ceFj425oxqbYTGoTa/17I1y4uzmc5yxWna1ES40vHSsYJikI4tzpkgsFl/PudwbCB2SNlWNS8CYP&#10;q2XvZ4GZdi8+UnsKhYgh7DNUYEKoMyl9bsiiT1xNHLmbayyGCJtC6gZfMdxWcpSmU2mx5NhgsKat&#10;ofx+eloFttb2cXBGX+/luNrQ/rbepK1Sg363noMI1IV/8Z97r+P8yWwM32/iCX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zfwnAAAAA3QAAAA8AAAAAAAAAAAAAAAAA&#10;oQIAAGRycy9kb3ducmV2LnhtbFBLBQYAAAAABAAEAPkAAACOAwAAAAA=&#10;" strokeweight="1.5pt"/>
                      <v:shape id="AutoShape 187" o:spid="_x0000_s1028" type="#_x0000_t32" style="position:absolute;left:4807;top:5423;width:1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fcIAAADdAAAADwAAAGRycy9kb3ducmV2LnhtbERPPWvDMBDdC/kP4gLZGjmtKcGxEuxC&#10;IUuGul26HdbFMrZOrqU6zr+PCoFs93iflx9m24uJRt86VrBZJyCIa6dbbhR8f308b0H4gKyxd0wK&#10;ruThsF885Zhpd+FPmqrQiBjCPkMFJoQhk9LXhiz6tRuII3d2o8UQ4dhIPeIlhtteviTJm7TYcmww&#10;ONC7obqr/qwCO2j7e3JG/3Tta1/S8VyUyaTUajkXOxCB5vAQ391HHeen2xT+v4kn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nfcIAAADdAAAADwAAAAAAAAAAAAAA&#10;AAChAgAAZHJzL2Rvd25yZXYueG1sUEsFBgAAAAAEAAQA+QAAAJADAAAAAA==&#10;" strokeweight="1.5pt"/>
                      <v:shape id="AutoShape 5" o:spid="_x0000_s1029" type="#_x0000_t32" style="position:absolute;left:4835;top:5258;width: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C5sMAAADdAAAADwAAAGRycy9kb3ducmV2LnhtbERPPWvDMBDdC/kP4gLZGrlJW4IbOcSF&#10;gJcMdbt0O6yLZWydHEu1nX8fFQrd7vE+b3+YbSdGGnzjWMHTOgFBXDndcK3g6/P0uAPhA7LGzjEp&#10;uJGHQ7Z42GOq3cQfNJahFjGEfYoKTAh9KqWvDFn0a9cTR+7iBoshwqGWesAphttObpLkVVpsODYY&#10;7OndUNWWP1aB7bW9np3R322z7XIqLsc8GZVaLefjG4hAc/gX/7kLHec/717g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WQubDAAAA3QAAAA8AAAAAAAAAAAAA&#10;AAAAoQIAAGRycy9kb3ducmV2LnhtbFBLBQYAAAAABAAEAPkAAACRAwAAAAA=&#10;" strokeweight="1.5pt"/>
                      <v:shape id="AutoShape 6" o:spid="_x0000_s1030" type="#_x0000_t32" style="position:absolute;left:4723;top:5176;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ckcIAAADdAAAADwAAAGRycy9kb3ducmV2LnhtbERPPWvDMBDdA/kP4gLdEjltMcGxEuxA&#10;IUuHuF26HdbFMrZOjqU67r+vAoVu93iflx9n24uJRt86VrDdJCCIa6dbbhR8frytdyB8QNbYOyYF&#10;P+TheFgucsy0u/OFpio0Ioawz1CBCWHIpPS1IYt+4wbiyF3daDFEODZSj3iP4baXz0mSSostxwaD&#10;A50M1V31bRXYQdvbuzP6q2tf+pLO16JMJqWeVnOxBxFoDv/iP/dZx/mvuxQ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TckcIAAADdAAAADwAAAAAAAAAAAAAA&#10;AAChAgAAZHJzL2Rvd25yZXYueG1sUEsFBgAAAAAEAAQA+QAAAJADAAAAAA==&#10;" strokeweight="1.5pt"/>
                      <v:shape id="AutoShape 7" o:spid="_x0000_s1031" type="#_x0000_t32" style="position:absolute;left:4915;top:4801;width:1;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ZGcUAAADdAAAADwAAAGRycy9kb3ducmV2LnhtbERP22rCQBB9L/Qflin0rdkoVkN0lSIU&#10;SqF4R30bsmMSmp0Nu6tGv75bKPRtDuc6k1lnGnEh52vLCnpJCoK4sLrmUsF28/6SgfABWWNjmRTc&#10;yMNs+vgwwVzbK6/osg6liCHsc1RQhdDmUvqiIoM+sS1x5E7WGQwRulJqh9cYbhrZT9OhNFhzbKiw&#10;pXlFxff6bBQcbv3PbH/8olNxP88Hzatb7JYjpZ6furcxiEBd+Bf/uT90nD/IRvD7TTx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0ZGcUAAADdAAAADwAAAAAAAAAA&#10;AAAAAAChAgAAZHJzL2Rvd25yZXYueG1sUEsFBgAAAAAEAAQA+QAAAJMDAAAAAA==&#10;" strokeweight="1.5pt">
                        <v:stroke endarrow="oval"/>
                      </v:shape>
                      <v:shape id="AutoShape 8" o:spid="_x0000_s1032" type="#_x0000_t32" style="position:absolute;left:4913;top:5423;width:2;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MYAAADdAAAADwAAAGRycy9kb3ducmV2LnhtbESPQU/DMAyF70j8h8hI3FjKNKaqLJsQ&#10;iImdpnX8AKvxmq6NU5KwlX+PD0jcbL3n9z6vNpMf1IVi6gIbeJwVoIibYDtuDXwe3x9KUCkjWxwC&#10;k4EfSrBZ396ssLLhyge61LlVEsKpQgMu57HSOjWOPKZZGIlFO4XoMcsaW20jXiXcD3peFEvtsWNp&#10;cDjSq6Omr7+9gdptd3sb90/nt93iUPbLbf8V5sbc300vz6AyTfnf/Hf9YQV/UQq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ov/zGAAAA3QAAAA8AAAAAAAAA&#10;AAAAAAAAoQIAAGRycy9kb3ducmV2LnhtbFBLBQYAAAAABAAEAPkAAACUAwAAAAA=&#10;" strokeweight="1.5pt">
                        <v:stroke endarrow="oval"/>
                      </v:shape>
                    </v:group>
                  </w:pict>
                </mc:Fallback>
              </mc:AlternateContent>
            </w:r>
          </w:p>
        </w:tc>
        <w:tc>
          <w:tcPr>
            <w:tcW w:w="949" w:type="dxa"/>
            <w:vAlign w:val="center"/>
          </w:tcPr>
          <w:p w:rsidR="00E35324" w:rsidRPr="008E7E6F" w:rsidRDefault="00E35324" w:rsidP="00932B89">
            <w:pPr>
              <w:jc w:val="center"/>
              <w:rPr>
                <w:sz w:val="28"/>
                <w:szCs w:val="28"/>
              </w:rPr>
            </w:pPr>
          </w:p>
        </w:tc>
        <w:tc>
          <w:tcPr>
            <w:tcW w:w="1913" w:type="dxa"/>
            <w:vAlign w:val="center"/>
          </w:tcPr>
          <w:p w:rsidR="00E35324" w:rsidRPr="008E7E6F" w:rsidRDefault="00E35324" w:rsidP="00932B89">
            <w:pPr>
              <w:jc w:val="center"/>
              <w:rPr>
                <w:sz w:val="28"/>
                <w:szCs w:val="28"/>
              </w:rPr>
            </w:pPr>
            <w:r w:rsidRPr="008E7E6F">
              <w:rPr>
                <w:sz w:val="28"/>
                <w:szCs w:val="28"/>
              </w:rPr>
              <w:t>Ampèremètre</w:t>
            </w:r>
          </w:p>
        </w:tc>
        <w:tc>
          <w:tcPr>
            <w:tcW w:w="1157" w:type="dxa"/>
            <w:vAlign w:val="center"/>
          </w:tcPr>
          <w:p w:rsidR="00E35324" w:rsidRPr="008E7E6F" w:rsidRDefault="00E35324" w:rsidP="00932B89">
            <w:pPr>
              <w:jc w:val="center"/>
              <w:rPr>
                <w:sz w:val="28"/>
                <w:szCs w:val="28"/>
              </w:rPr>
            </w:pPr>
            <w:r>
              <w:rPr>
                <w:noProof/>
                <w:lang w:eastAsia="fr-CA"/>
              </w:rPr>
              <mc:AlternateContent>
                <mc:Choice Requires="wpg">
                  <w:drawing>
                    <wp:anchor distT="0" distB="0" distL="114300" distR="114300" simplePos="0" relativeHeight="251811840" behindDoc="0" locked="0" layoutInCell="1" allowOverlap="1" wp14:anchorId="75B8F693" wp14:editId="53D8653B">
                      <wp:simplePos x="0" y="0"/>
                      <wp:positionH relativeFrom="column">
                        <wp:posOffset>280035</wp:posOffset>
                      </wp:positionH>
                      <wp:positionV relativeFrom="paragraph">
                        <wp:posOffset>95250</wp:posOffset>
                      </wp:positionV>
                      <wp:extent cx="330200" cy="631190"/>
                      <wp:effectExtent l="13335" t="66675" r="0" b="64135"/>
                      <wp:wrapNone/>
                      <wp:docPr id="1476" name="Groupe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631190"/>
                                <a:chOff x="9874" y="4830"/>
                                <a:chExt cx="520" cy="994"/>
                              </a:xfrm>
                            </wpg:grpSpPr>
                            <wpg:grpSp>
                              <wpg:cNvPr id="1477" name="Group 10"/>
                              <wpg:cNvGrpSpPr>
                                <a:grpSpLocks/>
                              </wpg:cNvGrpSpPr>
                              <wpg:grpSpPr bwMode="auto">
                                <a:xfrm>
                                  <a:off x="9874" y="5109"/>
                                  <a:ext cx="520" cy="490"/>
                                  <a:chOff x="6694" y="8503"/>
                                  <a:chExt cx="536" cy="512"/>
                                </a:xfrm>
                              </wpg:grpSpPr>
                              <wps:wsp>
                                <wps:cNvPr id="1478" name="Oval 219"/>
                                <wps:cNvSpPr>
                                  <a:spLocks noChangeArrowheads="1"/>
                                </wps:cNvSpPr>
                                <wps:spPr bwMode="auto">
                                  <a:xfrm>
                                    <a:off x="6694" y="8503"/>
                                    <a:ext cx="496" cy="47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79" name="Text Box 220"/>
                                <wps:cNvSpPr txBox="1">
                                  <a:spLocks noChangeArrowheads="1"/>
                                </wps:cNvSpPr>
                                <wps:spPr bwMode="auto">
                                  <a:xfrm>
                                    <a:off x="6728" y="8522"/>
                                    <a:ext cx="50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BB692A" w:rsidRDefault="009A219F" w:rsidP="00E35324">
                                      <w:pPr>
                                        <w:jc w:val="center"/>
                                        <w:rPr>
                                          <w:b/>
                                          <w:lang w:val="fr-FR"/>
                                        </w:rPr>
                                      </w:pPr>
                                      <w:r w:rsidRPr="00056FED">
                                        <w:rPr>
                                          <w:b/>
                                          <w:lang w:val="fr-FR"/>
                                        </w:rPr>
                                        <w:t>A</w:t>
                                      </w:r>
                                    </w:p>
                                  </w:txbxContent>
                                </wps:txbx>
                                <wps:bodyPr rot="0" vert="horz" wrap="square" lIns="91440" tIns="45720" rIns="91440" bIns="45720" anchor="t" anchorCtr="0" upright="1">
                                  <a:noAutofit/>
                                </wps:bodyPr>
                              </wps:wsp>
                            </wpg:grpSp>
                            <wps:wsp>
                              <wps:cNvPr id="1480" name="AutoShape 199"/>
                              <wps:cNvCnPr>
                                <a:cxnSpLocks noChangeShapeType="1"/>
                              </wps:cNvCnPr>
                              <wps:spPr bwMode="auto">
                                <a:xfrm flipV="1">
                                  <a:off x="10131" y="4830"/>
                                  <a:ext cx="1" cy="279"/>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81" name="AutoShape 14"/>
                              <wps:cNvCnPr>
                                <a:cxnSpLocks noChangeShapeType="1"/>
                              </wps:cNvCnPr>
                              <wps:spPr bwMode="auto">
                                <a:xfrm>
                                  <a:off x="10134" y="5560"/>
                                  <a:ext cx="2" cy="26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76" o:spid="_x0000_s1132" style="position:absolute;left:0;text-align:left;margin-left:22.05pt;margin-top:7.5pt;width:26pt;height:49.7pt;z-index:251811840" coordorigin="9874,4830" coordsize="52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">
                      <v:group id="Group 10" o:spid="_x0000_s1133" style="position:absolute;left:9874;top:5109;width:520;height:490" coordorigin="6694,8503" coordsize="536,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oval id="Oval 219" o:spid="_x0000_s1134" style="position:absolute;left:6694;top:8503;width:496;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1AsYA&#10;AADdAAAADwAAAGRycy9kb3ducmV2LnhtbESPQW/CMAyF75P2HyJP4jKNdDCxqSOgaQLBlTJxthqv&#10;KWuc0gQo/Hp8mMTN1nt+7/N03vtGnaiLdWADr8MMFHEZbM2VgZ/t8uUDVEzIFpvAZOBCEeazx4cp&#10;5jaceUOnIlVKQjjmaMCl1OZax9KRxzgMLbFov6HzmGTtKm07PEu4b/QoyybaY83S4LClb0flX3H0&#10;Bib77cplzW6xuz7v03q8ORTX1cGYwVP/9QkqUZ/u5v/rtRX8t3fBlW9kB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1AsYAAADdAAAADwAAAAAAAAAAAAAAAACYAgAAZHJz&#10;L2Rvd25yZXYueG1sUEsFBgAAAAAEAAQA9QAAAIsDAAAAAA==&#10;" strokeweight="1.5pt"/>
                        <v:shape id="Text Box 220" o:spid="_x0000_s1135" type="#_x0000_t202" style="position:absolute;left:6728;top:8522;width:5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R0sIA&#10;AADdAAAADwAAAGRycy9kb3ducmV2LnhtbERPS2vCQBC+F/wPywjedNdiq0Y3QSqFnlp8grchOybB&#10;7GzIbk3677sFobf5+J6zznpbizu1vnKsYTpRIIhzZyouNBwP7+MFCB+QDdaOScMPecjSwdMaE+M6&#10;3tF9HwoRQ9gnqKEMoUmk9HlJFv3ENcSRu7rWYoiwLaRpsYvhtpbPSr1KixXHhhIbeispv+2/rYbT&#10;5/VynqmvYmtfms71SrJdSq1Hw36zAhGoD//ih/vDxPmz+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HSwgAAAN0AAAAPAAAAAAAAAAAAAAAAAJgCAABkcnMvZG93&#10;bnJldi54bWxQSwUGAAAAAAQABAD1AAAAhwMAAAAA&#10;" filled="f" stroked="f">
                          <v:textbox>
                            <w:txbxContent>
                              <w:p w:rsidR="009A219F" w:rsidRPr="00BB692A" w:rsidRDefault="009A219F" w:rsidP="00E35324">
                                <w:pPr>
                                  <w:jc w:val="center"/>
                                  <w:rPr>
                                    <w:b/>
                                    <w:lang w:val="fr-FR"/>
                                  </w:rPr>
                                </w:pPr>
                                <w:r w:rsidRPr="00056FED">
                                  <w:rPr>
                                    <w:b/>
                                    <w:lang w:val="fr-FR"/>
                                  </w:rPr>
                                  <w:t>A</w:t>
                                </w:r>
                              </w:p>
                            </w:txbxContent>
                          </v:textbox>
                        </v:shape>
                      </v:group>
                      <v:shape id="AutoShape 199" o:spid="_x0000_s1136" type="#_x0000_t32" style="position:absolute;left:10131;top:4830;width:1;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BbcgAAADdAAAADwAAAGRycy9kb3ducmV2LnhtbESPQWvCQBCF70L/wzKF3nRTsTakrlIE&#10;QQqlalva3obsmIRmZ8PuqrG/3jkIvc3w3rz3zWzRu1YdKcTGs4H7UQaKuPS24crAx/tqmIOKCdli&#10;65kMnCnCYn4zmGFh/Ym3dNylSkkIxwIN1Cl1hdaxrMlhHPmOWLS9Dw6TrKHSNuBJwl2rx1k21Q4b&#10;loYaO1rWVP7uDs7A93n8kn/9vNK+/DssJ+1DePvcPBpzd9s/P4FK1Kd/8/V6bQV/kgu/fCMj6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SBbcgAAADdAAAADwAAAAAA&#10;AAAAAAAAAAChAgAAZHJzL2Rvd25yZXYueG1sUEsFBgAAAAAEAAQA+QAAAJYDAAAAAA==&#10;" strokeweight="1.5pt">
                        <v:stroke endarrow="oval"/>
                      </v:shape>
                      <v:shape id="AutoShape 14" o:spid="_x0000_s1137" type="#_x0000_t32" style="position:absolute;left:10134;top:5560;width:2;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WYcMAAADdAAAADwAAAGRycy9kb3ducmV2LnhtbERP3WrCMBS+H+wdwhl4N1NFpXRGGRuK&#10;Xol1D3BozpquzUmXRK1vb4TB7s7H93uW68F24kI+NI4VTMYZCOLK6YZrBV+nzWsOIkRkjZ1jUnCj&#10;AOvV89MSC+2ufKRLGWuRQjgUqMDE2BdShsqQxTB2PXHivp23GBP0tdQeryncdnKaZQtpseHUYLCn&#10;D0NVW56tgtJs9wftD/Ofz/3smLeLbfvrpkqNXob3NxCRhvgv/nPvdJo/yyfw+Cad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SFmHDAAAA3QAAAA8AAAAAAAAAAAAA&#10;AAAAoQIAAGRycy9kb3ducmV2LnhtbFBLBQYAAAAABAAEAPkAAACRAwAAAAA=&#10;" strokeweight="1.5pt">
                        <v:stroke endarrow="oval"/>
                      </v:shape>
                    </v:group>
                  </w:pict>
                </mc:Fallback>
              </mc:AlternateContent>
            </w:r>
          </w:p>
        </w:tc>
      </w:tr>
      <w:tr w:rsidR="00E35324" w:rsidRPr="008E7E6F" w:rsidTr="00E35324">
        <w:trPr>
          <w:trHeight w:val="1361"/>
          <w:jc w:val="center"/>
        </w:trPr>
        <w:tc>
          <w:tcPr>
            <w:tcW w:w="2690" w:type="dxa"/>
            <w:vAlign w:val="center"/>
          </w:tcPr>
          <w:p w:rsidR="00E35324" w:rsidRPr="008E7E6F" w:rsidRDefault="00E35324" w:rsidP="00932B89">
            <w:pPr>
              <w:jc w:val="center"/>
              <w:rPr>
                <w:sz w:val="28"/>
                <w:szCs w:val="28"/>
              </w:rPr>
            </w:pPr>
            <w:r w:rsidRPr="008E7E6F">
              <w:rPr>
                <w:sz w:val="28"/>
                <w:szCs w:val="28"/>
              </w:rPr>
              <w:t xml:space="preserve">Résistance </w:t>
            </w:r>
          </w:p>
          <w:p w:rsidR="00E35324" w:rsidRPr="008E7E6F" w:rsidRDefault="00E35324" w:rsidP="00932B89">
            <w:pPr>
              <w:jc w:val="center"/>
              <w:rPr>
                <w:sz w:val="20"/>
                <w:szCs w:val="20"/>
              </w:rPr>
            </w:pPr>
            <w:r w:rsidRPr="008E7E6F">
              <w:rPr>
                <w:sz w:val="20"/>
                <w:szCs w:val="20"/>
              </w:rPr>
              <w:t>ou « Élément consommant de l’électricité »</w:t>
            </w:r>
          </w:p>
        </w:tc>
        <w:tc>
          <w:tcPr>
            <w:tcW w:w="1788" w:type="dxa"/>
            <w:vAlign w:val="center"/>
          </w:tcPr>
          <w:p w:rsidR="00E35324" w:rsidRPr="008E7E6F" w:rsidRDefault="00E35324" w:rsidP="00932B89">
            <w:pPr>
              <w:jc w:val="center"/>
              <w:rPr>
                <w:sz w:val="28"/>
                <w:szCs w:val="28"/>
              </w:rPr>
            </w:pPr>
            <w:r>
              <w:rPr>
                <w:noProof/>
                <w:lang w:eastAsia="fr-CA"/>
              </w:rPr>
              <mc:AlternateContent>
                <mc:Choice Requires="wps">
                  <w:drawing>
                    <wp:anchor distT="0" distB="0" distL="114300" distR="114300" simplePos="0" relativeHeight="251828224" behindDoc="0" locked="0" layoutInCell="1" allowOverlap="1" wp14:anchorId="2FB05DA1" wp14:editId="1C04B11F">
                      <wp:simplePos x="0" y="0"/>
                      <wp:positionH relativeFrom="column">
                        <wp:posOffset>410845</wp:posOffset>
                      </wp:positionH>
                      <wp:positionV relativeFrom="paragraph">
                        <wp:posOffset>580390</wp:posOffset>
                      </wp:positionV>
                      <wp:extent cx="635" cy="148590"/>
                      <wp:effectExtent l="58420" t="18415" r="64770" b="61595"/>
                      <wp:wrapNone/>
                      <wp:docPr id="1475" name="Connecteur droit avec flèch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859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75" o:spid="_x0000_s1026" type="#_x0000_t32" style="position:absolute;margin-left:32.35pt;margin-top:45.7pt;width:.05pt;height:1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" strokeweight="1.5pt">
                      <v:stroke endarrow="oval"/>
                    </v:shape>
                  </w:pict>
                </mc:Fallback>
              </mc:AlternateContent>
            </w:r>
            <w:r>
              <w:rPr>
                <w:noProof/>
                <w:lang w:eastAsia="fr-CA"/>
              </w:rPr>
              <mc:AlternateContent>
                <mc:Choice Requires="wps">
                  <w:drawing>
                    <wp:anchor distT="0" distB="0" distL="114300" distR="114300" simplePos="0" relativeHeight="251827200" behindDoc="0" locked="0" layoutInCell="1" allowOverlap="1" wp14:anchorId="7B0BBE9C" wp14:editId="0C9C6A66">
                      <wp:simplePos x="0" y="0"/>
                      <wp:positionH relativeFrom="column">
                        <wp:posOffset>408305</wp:posOffset>
                      </wp:positionH>
                      <wp:positionV relativeFrom="paragraph">
                        <wp:posOffset>133985</wp:posOffset>
                      </wp:positionV>
                      <wp:extent cx="635" cy="156845"/>
                      <wp:effectExtent l="65405" t="57785" r="57785" b="13970"/>
                      <wp:wrapNone/>
                      <wp:docPr id="1474" name="Connecteur droit avec flèch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684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74" o:spid="_x0000_s1026" type="#_x0000_t32" style="position:absolute;margin-left:32.15pt;margin-top:10.55pt;width:.05pt;height:12.3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" strokeweight="1.5pt">
                      <v:stroke endarrow="oval"/>
                    </v:shape>
                  </w:pict>
                </mc:Fallback>
              </mc:AlternateContent>
            </w:r>
            <w:r>
              <w:rPr>
                <w:noProof/>
                <w:lang w:eastAsia="fr-CA"/>
              </w:rPr>
              <mc:AlternateContent>
                <mc:Choice Requires="wpg">
                  <w:drawing>
                    <wp:anchor distT="0" distB="0" distL="114300" distR="114300" simplePos="0" relativeHeight="251826176" behindDoc="0" locked="0" layoutInCell="1" allowOverlap="1" wp14:anchorId="67AA8AF7" wp14:editId="14A2239D">
                      <wp:simplePos x="0" y="0"/>
                      <wp:positionH relativeFrom="column">
                        <wp:posOffset>328295</wp:posOffset>
                      </wp:positionH>
                      <wp:positionV relativeFrom="paragraph">
                        <wp:posOffset>327025</wp:posOffset>
                      </wp:positionV>
                      <wp:extent cx="165100" cy="198120"/>
                      <wp:effectExtent l="13970" t="12700" r="11430" b="17780"/>
                      <wp:wrapNone/>
                      <wp:docPr id="1467" name="Groupe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98120"/>
                                <a:chOff x="4982" y="10125"/>
                                <a:chExt cx="287" cy="474"/>
                              </a:xfrm>
                            </wpg:grpSpPr>
                            <wpg:grpSp>
                              <wpg:cNvPr id="1468" name="Group 202"/>
                              <wpg:cNvGrpSpPr>
                                <a:grpSpLocks/>
                              </wpg:cNvGrpSpPr>
                              <wpg:grpSpPr bwMode="auto">
                                <a:xfrm rot="-5400000">
                                  <a:off x="5007" y="10337"/>
                                  <a:ext cx="237" cy="287"/>
                                  <a:chOff x="4516" y="8532"/>
                                  <a:chExt cx="478" cy="321"/>
                                </a:xfrm>
                              </wpg:grpSpPr>
                              <wps:wsp>
                                <wps:cNvPr id="1469" name="AutoShape 203"/>
                                <wps:cNvCnPr>
                                  <a:cxnSpLocks noChangeShapeType="1"/>
                                </wps:cNvCnPr>
                                <wps:spPr bwMode="auto">
                                  <a:xfrm flipH="1">
                                    <a:off x="4516" y="8532"/>
                                    <a:ext cx="238" cy="3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0" name="AutoShape 204"/>
                                <wps:cNvCnPr>
                                  <a:cxnSpLocks noChangeShapeType="1"/>
                                </wps:cNvCnPr>
                                <wps:spPr bwMode="auto">
                                  <a:xfrm flipH="1" flipV="1">
                                    <a:off x="4756" y="8533"/>
                                    <a:ext cx="238" cy="3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471" name="Group 205"/>
                              <wpg:cNvGrpSpPr>
                                <a:grpSpLocks/>
                              </wpg:cNvGrpSpPr>
                              <wpg:grpSpPr bwMode="auto">
                                <a:xfrm rot="-5400000">
                                  <a:off x="5007" y="10100"/>
                                  <a:ext cx="237" cy="287"/>
                                  <a:chOff x="4516" y="8532"/>
                                  <a:chExt cx="478" cy="321"/>
                                </a:xfrm>
                              </wpg:grpSpPr>
                              <wps:wsp>
                                <wps:cNvPr id="1472" name="AutoShape 206"/>
                                <wps:cNvCnPr>
                                  <a:cxnSpLocks noChangeShapeType="1"/>
                                </wps:cNvCnPr>
                                <wps:spPr bwMode="auto">
                                  <a:xfrm flipH="1">
                                    <a:off x="4516" y="8532"/>
                                    <a:ext cx="238" cy="3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3" name="AutoShape 207"/>
                                <wps:cNvCnPr>
                                  <a:cxnSpLocks noChangeShapeType="1"/>
                                </wps:cNvCnPr>
                                <wps:spPr bwMode="auto">
                                  <a:xfrm flipH="1" flipV="1">
                                    <a:off x="4756" y="8533"/>
                                    <a:ext cx="238" cy="3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1467" o:spid="_x0000_s1026" style="position:absolute;margin-left:25.85pt;margin-top:25.75pt;width:13pt;height:15.6pt;z-index:251826176" coordorigin="4982,10125" coordsize="28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">
                      <v:group id="Group 202" o:spid="_x0000_s1027" style="position:absolute;left:5007;top:10337;width:237;height:287;rotation:-90" coordorigin="4516,8532" coordsize="4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XmcoMcAAADd&#10;AAAADwAAAAAAAAAAAAAAAACqAgAAZHJzL2Rvd25yZXYueG1sUEsFBgAAAAAEAAQA+gAAAJ4DAAAA&#10;AA==&#10;">
                        <v:shape id="AutoShape 203" o:spid="_x0000_s1028" type="#_x0000_t32" style="position:absolute;left:4516;top:8532;width:238;height: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N8EAAADdAAAADwAAAGRycy9kb3ducmV2LnhtbERPS4vCMBC+C/6HMAveNHVdfFSjyILi&#10;1Sp4HZqxqdtM2iZq/fcbYWFv8/E9Z7XpbCUe1PrSsYLxKAFBnDtdcqHgfNoN5yB8QNZYOSYFL/Kw&#10;Wfd7K0y1e/KRHlkoRAxhn6ICE0KdSulzQxb9yNXEkbu61mKIsC2kbvEZw20lP5NkKi2WHBsM1vRt&#10;KP/J7lbB5HxrTsllNr7sG9Ps8e4PWTNXavDRbZcgAnXhX/znPug4/2u6gPc38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2c3wQAAAN0AAAAPAAAAAAAAAAAAAAAA&#10;AKECAABkcnMvZG93bnJldi54bWxQSwUGAAAAAAQABAD5AAAAjwMAAAAA&#10;" strokeweight="1.5pt"/>
                        <v:shape id="AutoShape 204" o:spid="_x0000_s1029" type="#_x0000_t32" style="position:absolute;left:4756;top:8533;width:238;height: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nOsUAAADdAAAADwAAAGRycy9kb3ducmV2LnhtbESPQUsDQQyF74L/YYjgzWZbpMraaSmF&#10;ooiCVj30FnbizuJOZpkZt+u/NwfBW8J7ee/LajOF3oycchfFwnxWgWFpouuktfD+tr+6BZMLiaM+&#10;Clv44Qyb9fnZimoXT/LK46G0RkMk12TBlzLUiLnxHCjP4sCi2mdMgYquqUWX6KThocdFVS0xUCfa&#10;4Gngnefm6/AdLNAz+pfq3h+HxWMa/dMRP5aI1l5eTNs7MIWn8m/+u35win99o/z6jY6A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tnOsUAAADdAAAADwAAAAAAAAAA&#10;AAAAAAChAgAAZHJzL2Rvd25yZXYueG1sUEsFBgAAAAAEAAQA+QAAAJMDAAAAAA==&#10;" strokeweight="1.5pt"/>
                      </v:group>
                      <v:group id="Group 205" o:spid="_x0000_s1030" style="position:absolute;left:5007;top:10100;width:237;height:287;rotation:-90" coordorigin="4516,8532" coordsize="47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ao+DFAAAA3QAA&#10;AA8AAAAAAAAAAAAAAAAAqgIAAGRycy9kb3ducmV2LnhtbFBLBQYAAAAABAAEAPoAAACcAwAAAAA=&#10;">
                        <v:shape id="AutoShape 206" o:spid="_x0000_s1031" type="#_x0000_t32" style="position:absolute;left:4516;top:8532;width:238;height:3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jm8AAAADdAAAADwAAAGRycy9kb3ducmV2LnhtbERPTYvCMBC9C/sfwgjeNFUXlWqURVC8&#10;bhW8Ds3YVJtJ20Tt/vuNIHibx/uc1aazlXhQ60vHCsajBARx7nTJhYLTcTdcgPABWWPlmBT8kYfN&#10;+qu3wlS7J//SIwuFiCHsU1RgQqhTKX1uyKIfuZo4chfXWgwRtoXULT5juK3kJElm0mLJscFgTVtD&#10;+S27WwXT07U5Juf5+LxvTLPHuz9kzUKpQb/7WYII1IWP+O0+6Dj/ez6B1zfxB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KY5vAAAAA3QAAAA8AAAAAAAAAAAAAAAAA&#10;oQIAAGRycy9kb3ducmV2LnhtbFBLBQYAAAAABAAEAPkAAACOAwAAAAA=&#10;" strokeweight="1.5pt"/>
                        <v:shape id="AutoShape 207" o:spid="_x0000_s1032" type="#_x0000_t32" style="position:absolute;left:4756;top:8533;width:238;height: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5TcMAAADdAAAADwAAAGRycy9kb3ducmV2LnhtbERPTUsDMRC9C/6HMEJvdtYqtWybFhHE&#10;UhS0tofehs10s3QzWZJ0u/57Iwje5vE+Z7EaXKt6DrHxouFuXIBiqbxppNaw+3q5nYGKicRQ64U1&#10;fHOE1fL6akGl8Rf55H6bapVDJJakwabUlYixsuwojn3HkrmjD45ShqFGE+iSw12Lk6KYoqNGcoOl&#10;jp8tV6ft2Wmgd7Qfxas9dJNN6O3bAfdTRK1HN8PTHFTiIf2L/9xrk+c/PN7D7zf5B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5+U3DAAAA3QAAAA8AAAAAAAAAAAAA&#10;AAAAoQIAAGRycy9kb3ducmV2LnhtbFBLBQYAAAAABAAEAPkAAACRAwAAAAA=&#10;" strokeweight="1.5pt"/>
                      </v:group>
                    </v:group>
                  </w:pict>
                </mc:Fallback>
              </mc:AlternateContent>
            </w:r>
            <w:r>
              <w:rPr>
                <w:noProof/>
                <w:lang w:eastAsia="fr-CA"/>
              </w:rPr>
              <mc:AlternateContent>
                <mc:Choice Requires="wps">
                  <w:drawing>
                    <wp:anchor distT="0" distB="0" distL="114300" distR="114300" simplePos="0" relativeHeight="251825152" behindDoc="0" locked="0" layoutInCell="1" allowOverlap="1" wp14:anchorId="2B3CF782" wp14:editId="5CEFF5EA">
                      <wp:simplePos x="0" y="0"/>
                      <wp:positionH relativeFrom="column">
                        <wp:posOffset>408940</wp:posOffset>
                      </wp:positionH>
                      <wp:positionV relativeFrom="paragraph">
                        <wp:posOffset>287655</wp:posOffset>
                      </wp:positionV>
                      <wp:extent cx="76200" cy="36830"/>
                      <wp:effectExtent l="18415" t="11430" r="10160" b="18415"/>
                      <wp:wrapNone/>
                      <wp:docPr id="1466" name="Connecteur droit avec flèch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368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66" o:spid="_x0000_s1026" type="#_x0000_t32" style="position:absolute;margin-left:32.2pt;margin-top:22.65pt;width:6pt;height:2.9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" strokeweight="1.5pt"/>
                  </w:pict>
                </mc:Fallback>
              </mc:AlternateContent>
            </w:r>
            <w:r>
              <w:rPr>
                <w:noProof/>
                <w:lang w:eastAsia="fr-CA"/>
              </w:rPr>
              <mc:AlternateContent>
                <mc:Choice Requires="wps">
                  <w:drawing>
                    <wp:anchor distT="0" distB="0" distL="114300" distR="114300" simplePos="0" relativeHeight="251824128" behindDoc="0" locked="0" layoutInCell="1" allowOverlap="1" wp14:anchorId="7CB9FAFB" wp14:editId="05DE5B62">
                      <wp:simplePos x="0" y="0"/>
                      <wp:positionH relativeFrom="column">
                        <wp:posOffset>410845</wp:posOffset>
                      </wp:positionH>
                      <wp:positionV relativeFrom="paragraph">
                        <wp:posOffset>527050</wp:posOffset>
                      </wp:positionV>
                      <wp:extent cx="80645" cy="59690"/>
                      <wp:effectExtent l="10795" t="12700" r="13335" b="13335"/>
                      <wp:wrapNone/>
                      <wp:docPr id="1465" name="Connecteur droit avec flèch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596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65" o:spid="_x0000_s1026" type="#_x0000_t32" style="position:absolute;margin-left:32.35pt;margin-top:41.5pt;width:6.35pt;height:4.7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" strokeweight="1.5pt"/>
                  </w:pict>
                </mc:Fallback>
              </mc:AlternateContent>
            </w:r>
          </w:p>
        </w:tc>
        <w:tc>
          <w:tcPr>
            <w:tcW w:w="949" w:type="dxa"/>
            <w:vAlign w:val="center"/>
          </w:tcPr>
          <w:p w:rsidR="00E35324" w:rsidRPr="008E7E6F" w:rsidRDefault="00E35324" w:rsidP="00932B89">
            <w:pPr>
              <w:jc w:val="center"/>
              <w:rPr>
                <w:sz w:val="28"/>
                <w:szCs w:val="28"/>
              </w:rPr>
            </w:pPr>
          </w:p>
        </w:tc>
        <w:tc>
          <w:tcPr>
            <w:tcW w:w="1913" w:type="dxa"/>
            <w:vAlign w:val="center"/>
          </w:tcPr>
          <w:p w:rsidR="00E35324" w:rsidRPr="008E7E6F" w:rsidRDefault="00E35324" w:rsidP="00932B89">
            <w:pPr>
              <w:jc w:val="center"/>
              <w:rPr>
                <w:sz w:val="28"/>
                <w:szCs w:val="28"/>
              </w:rPr>
            </w:pPr>
            <w:r w:rsidRPr="008E7E6F">
              <w:rPr>
                <w:sz w:val="28"/>
                <w:szCs w:val="28"/>
              </w:rPr>
              <w:t>Fusible ou disjoncteur</w:t>
            </w:r>
          </w:p>
        </w:tc>
        <w:tc>
          <w:tcPr>
            <w:tcW w:w="1157" w:type="dxa"/>
            <w:vAlign w:val="center"/>
          </w:tcPr>
          <w:p w:rsidR="00E35324" w:rsidRPr="008E7E6F" w:rsidRDefault="00365A29" w:rsidP="00932B89">
            <w:pPr>
              <w:jc w:val="center"/>
              <w:rPr>
                <w:sz w:val="28"/>
                <w:szCs w:val="28"/>
              </w:rPr>
            </w:pPr>
            <w:r>
              <w:rPr>
                <w:noProof/>
                <w:lang w:eastAsia="fr-CA"/>
              </w:rPr>
              <mc:AlternateContent>
                <mc:Choice Requires="wpg">
                  <w:drawing>
                    <wp:anchor distT="0" distB="0" distL="114300" distR="114300" simplePos="0" relativeHeight="251823104" behindDoc="0" locked="0" layoutInCell="1" allowOverlap="1" wp14:anchorId="5D9F65EA" wp14:editId="47159B2C">
                      <wp:simplePos x="0" y="0"/>
                      <wp:positionH relativeFrom="column">
                        <wp:posOffset>299345</wp:posOffset>
                      </wp:positionH>
                      <wp:positionV relativeFrom="paragraph">
                        <wp:posOffset>159154</wp:posOffset>
                      </wp:positionV>
                      <wp:extent cx="290281" cy="617336"/>
                      <wp:effectExtent l="0" t="38100" r="14605" b="49530"/>
                      <wp:wrapNone/>
                      <wp:docPr id="1503" name="Groupe 1503"/>
                      <wp:cNvGraphicFramePr/>
                      <a:graphic xmlns:a="http://schemas.openxmlformats.org/drawingml/2006/main">
                        <a:graphicData uri="http://schemas.microsoft.com/office/word/2010/wordprocessingGroup">
                          <wpg:wgp>
                            <wpg:cNvGrpSpPr/>
                            <wpg:grpSpPr>
                              <a:xfrm>
                                <a:off x="0" y="0"/>
                                <a:ext cx="290281" cy="617336"/>
                                <a:chOff x="0" y="0"/>
                                <a:chExt cx="290281" cy="617336"/>
                              </a:xfrm>
                            </wpg:grpSpPr>
                            <wps:wsp>
                              <wps:cNvPr id="1461" name="Forme libre 1461"/>
                              <wps:cNvSpPr>
                                <a:spLocks/>
                              </wps:cNvSpPr>
                              <wps:spPr bwMode="auto">
                                <a:xfrm rot="5795039">
                                  <a:off x="142326" y="166255"/>
                                  <a:ext cx="149860" cy="146050"/>
                                </a:xfrm>
                                <a:custGeom>
                                  <a:avLst/>
                                  <a:gdLst>
                                    <a:gd name="T0" fmla="*/ 0 w 245"/>
                                    <a:gd name="T1" fmla="*/ 255 h 349"/>
                                    <a:gd name="T2" fmla="*/ 91 w 245"/>
                                    <a:gd name="T3" fmla="*/ 0 h 349"/>
                                    <a:gd name="T4" fmla="*/ 215 w 245"/>
                                    <a:gd name="T5" fmla="*/ 255 h 349"/>
                                    <a:gd name="T6" fmla="*/ 0 60000 65536"/>
                                    <a:gd name="T7" fmla="*/ 0 60000 65536"/>
                                    <a:gd name="T8" fmla="*/ 0 60000 65536"/>
                                  </a:gdLst>
                                  <a:ahLst/>
                                  <a:cxnLst>
                                    <a:cxn ang="T6">
                                      <a:pos x="T0" y="T1"/>
                                    </a:cxn>
                                    <a:cxn ang="T7">
                                      <a:pos x="T2" y="T3"/>
                                    </a:cxn>
                                    <a:cxn ang="T8">
                                      <a:pos x="T4" y="T5"/>
                                    </a:cxn>
                                  </a:cxnLst>
                                  <a:rect l="0" t="0" r="r" b="b"/>
                                  <a:pathLst>
                                    <a:path w="245" h="349">
                                      <a:moveTo>
                                        <a:pt x="0" y="349"/>
                                      </a:moveTo>
                                      <a:cubicBezTo>
                                        <a:pt x="31" y="174"/>
                                        <a:pt x="63" y="0"/>
                                        <a:pt x="104" y="0"/>
                                      </a:cubicBezTo>
                                      <a:cubicBezTo>
                                        <a:pt x="145" y="0"/>
                                        <a:pt x="195" y="174"/>
                                        <a:pt x="245" y="349"/>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Connecteur droit avec flèche 1462"/>
                              <wps:cNvCnPr>
                                <a:cxnSpLocks noChangeShapeType="1"/>
                              </wps:cNvCnPr>
                              <wps:spPr bwMode="auto">
                                <a:xfrm flipH="1" flipV="1">
                                  <a:off x="135399" y="0"/>
                                  <a:ext cx="1270" cy="15684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63" name="Connecteur droit avec flèche 1463"/>
                              <wps:cNvCnPr>
                                <a:cxnSpLocks noChangeShapeType="1"/>
                              </wps:cNvCnPr>
                              <wps:spPr bwMode="auto">
                                <a:xfrm flipH="1">
                                  <a:off x="142326" y="443346"/>
                                  <a:ext cx="2540" cy="17399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64" name="Forme libre 1464"/>
                              <wps:cNvSpPr>
                                <a:spLocks/>
                              </wps:cNvSpPr>
                              <wps:spPr bwMode="auto">
                                <a:xfrm rot="16200000">
                                  <a:off x="318" y="294409"/>
                                  <a:ext cx="140970" cy="141605"/>
                                </a:xfrm>
                                <a:custGeom>
                                  <a:avLst/>
                                  <a:gdLst>
                                    <a:gd name="T0" fmla="*/ 0 w 245"/>
                                    <a:gd name="T1" fmla="*/ 255 h 349"/>
                                    <a:gd name="T2" fmla="*/ 91 w 245"/>
                                    <a:gd name="T3" fmla="*/ 0 h 349"/>
                                    <a:gd name="T4" fmla="*/ 215 w 245"/>
                                    <a:gd name="T5" fmla="*/ 255 h 349"/>
                                    <a:gd name="T6" fmla="*/ 0 60000 65536"/>
                                    <a:gd name="T7" fmla="*/ 0 60000 65536"/>
                                    <a:gd name="T8" fmla="*/ 0 60000 65536"/>
                                  </a:gdLst>
                                  <a:ahLst/>
                                  <a:cxnLst>
                                    <a:cxn ang="T6">
                                      <a:pos x="T0" y="T1"/>
                                    </a:cxn>
                                    <a:cxn ang="T7">
                                      <a:pos x="T2" y="T3"/>
                                    </a:cxn>
                                    <a:cxn ang="T8">
                                      <a:pos x="T4" y="T5"/>
                                    </a:cxn>
                                  </a:cxnLst>
                                  <a:rect l="0" t="0" r="r" b="b"/>
                                  <a:pathLst>
                                    <a:path w="245" h="349">
                                      <a:moveTo>
                                        <a:pt x="0" y="349"/>
                                      </a:moveTo>
                                      <a:cubicBezTo>
                                        <a:pt x="31" y="174"/>
                                        <a:pt x="63" y="0"/>
                                        <a:pt x="104" y="0"/>
                                      </a:cubicBezTo>
                                      <a:cubicBezTo>
                                        <a:pt x="145" y="0"/>
                                        <a:pt x="195" y="174"/>
                                        <a:pt x="245" y="349"/>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e 1503" o:spid="_x0000_s1026" style="position:absolute;margin-left:23.55pt;margin-top:12.55pt;width:22.85pt;height:48.6pt;z-index:251823104" coordsize="2902,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">
                      <v:shape id="Forme libre 1461" o:spid="_x0000_s1027" style="position:absolute;left:1422;top:1663;width:1499;height:1460;rotation:6329728fd;visibility:visible;mso-wrap-style:square;v-text-anchor:top" coordsize="24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4V8MA&#10;AADdAAAADwAAAGRycy9kb3ducmV2LnhtbERPTWvCQBC9C/6HZYTezMZSgo2uorYFLx7UCB6H7JhE&#10;s7Mhu2ry791Cobd5vM+ZLztTiwe1rrKsYBLFIIhzqysuFGTHn/EUhPPIGmvLpKAnB8vFcDDHVNsn&#10;7+lx8IUIIexSVFB636RSurwkgy6yDXHgLrY16ANsC6lbfIZwU8v3OE6kwYpDQ4kNbUrKb4e7UTC9&#10;Z43vt3TNN/X35/p8Osrd/kupt1G3moHw1Pl/8Z97q8P8j2QCv9+E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I4V8MAAADdAAAADwAAAAAAAAAAAAAAAACYAgAAZHJzL2Rv&#10;d25yZXYueG1sUEsFBgAAAAAEAAQA9QAAAIgDAAAAAA==&#10;" path="m,349c31,174,63,,104,v41,,91,174,141,349e" filled="f" strokeweight="1.5pt">
                        <v:path arrowok="t" o:connecttype="custom" o:connectlocs="0,106713;55662,0;131510,106713" o:connectangles="0,0,0"/>
                      </v:shape>
                      <v:shape id="Connecteur droit avec flèche 1462" o:spid="_x0000_s1028" type="#_x0000_t32" style="position:absolute;left:1353;width:13;height:15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W78MAAADdAAAADwAAAGRycy9kb3ducmV2LnhtbERPS2vCQBC+C/6HZQredFMRkdRVSvF5&#10;Em0pPQ7ZaZI2O7tk1yT6611B8DYf33Pmy85UoqHal5YVvI4SEMSZ1SXnCr4+18MZCB+QNVaWScGF&#10;PCwX/d4cU21bPlJzCrmIIexTVFCE4FIpfVaQQT+yjjhyv7Y2GCKsc6lrbGO4qeQ4SabSYMmxoUBH&#10;HwVl/6ezUaA336HdH5rr5ccetrt84/5Wxik1eOne30AE6sJT/HDvdJw/mY7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91u/DAAAA3QAAAA8AAAAAAAAAAAAA&#10;AAAAoQIAAGRycy9kb3ducmV2LnhtbFBLBQYAAAAABAAEAPkAAACRAwAAAAA=&#10;" strokeweight="1.5pt">
                        <v:stroke endarrow="oval"/>
                      </v:shape>
                      <v:shape id="Connecteur droit avec flèche 1463" o:spid="_x0000_s1029" type="#_x0000_t32" style="position:absolute;left:1423;top:4433;width:25;height:17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r54MUAAADdAAAADwAAAGRycy9kb3ducmV2LnhtbERP22oCMRB9F/yHMIJvmvVa2RqlCAUR&#10;RGtb2r4Nm3F3cTNZkqhrv94UhL7N4VxnvmxMJS7kfGlZwaCfgCDOrC45V/Dx/tqbgfABWWNlmRTc&#10;yMNy0W7NMdX2ym90OYRcxBD2KSooQqhTKX1WkEHftzVx5I7WGQwRulxqh9cYbio5TJKpNFhybCiw&#10;plVB2elwNgq+b8PN7OtnS8fs97waVxO3+9w/KdXtNC/PIAI14V/8cK91nD+ejuDvm3iC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r54MUAAADdAAAADwAAAAAAAAAA&#10;AAAAAAChAgAAZHJzL2Rvd25yZXYueG1sUEsFBgAAAAAEAAQA+QAAAJMDAAAAAA==&#10;" strokeweight="1.5pt">
                        <v:stroke endarrow="oval"/>
                      </v:shape>
                      <v:shape id="Forme libre 1464" o:spid="_x0000_s1030" style="position:absolute;left:3;top:2944;width:1409;height:1416;rotation:-90;visibility:visible;mso-wrap-style:square;v-text-anchor:top" coordsize="24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7x8YA&#10;AADdAAAADwAAAGRycy9kb3ducmV2LnhtbERPTWvCQBC9F/wPyxS8lGajiNjoKtoiCEWlaXvwNmSn&#10;2WB2NmRXTf31rlDobR7vc2aLztbiTK2vHCsYJCkI4sLpiksFX5/r5wkIH5A11o5JwS95WMx7DzPM&#10;tLvwB53zUIoYwj5DBSaEJpPSF4Ys+sQ1xJH7ca3FEGFbSt3iJYbbWg7TdCwtVhwbDDb0aqg45ier&#10;oHznt5fDddWs2SzzfPe9u273T0r1H7vlFESgLvyL/9wbHeePxiO4fx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7x8YAAADdAAAADwAAAAAAAAAAAAAAAACYAgAAZHJz&#10;L2Rvd25yZXYueG1sUEsFBgAAAAAEAAQA9QAAAIsDAAAAAA==&#10;" path="m,349c31,174,63,,104,v41,,91,174,141,349e" filled="f" strokeweight="1.5pt">
                        <v:path arrowok="t" o:connecttype="custom" o:connectlocs="0,103465;52360,0;123708,103465" o:connectangles="0,0,0"/>
                      </v:shape>
                    </v:group>
                  </w:pict>
                </mc:Fallback>
              </mc:AlternateContent>
            </w:r>
            <w:r w:rsidR="00E35324">
              <w:rPr>
                <w:noProof/>
                <w:lang w:eastAsia="fr-CA"/>
              </w:rPr>
              <mc:AlternateContent>
                <mc:Choice Requires="wps">
                  <w:drawing>
                    <wp:anchor distT="0" distB="0" distL="114300" distR="114300" simplePos="0" relativeHeight="251821056" behindDoc="0" locked="0" layoutInCell="1" allowOverlap="1" wp14:anchorId="22EEC6AB" wp14:editId="3D48663D">
                      <wp:simplePos x="0" y="0"/>
                      <wp:positionH relativeFrom="column">
                        <wp:posOffset>436245</wp:posOffset>
                      </wp:positionH>
                      <wp:positionV relativeFrom="paragraph">
                        <wp:posOffset>128270</wp:posOffset>
                      </wp:positionV>
                      <wp:extent cx="1270" cy="156845"/>
                      <wp:effectExtent l="64770" t="61595" r="57785" b="10160"/>
                      <wp:wrapNone/>
                      <wp:docPr id="1462" name="Connecteur droit avec flèch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5684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62" o:spid="_x0000_s1026" type="#_x0000_t32" style="position:absolute;margin-left:34.35pt;margin-top:10.1pt;width:.1pt;height:12.35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" strokeweight="1.5pt">
                      <v:stroke endarrow="oval"/>
                    </v:shape>
                  </w:pict>
                </mc:Fallback>
              </mc:AlternateContent>
            </w:r>
          </w:p>
        </w:tc>
      </w:tr>
      <w:tr w:rsidR="00E35324" w:rsidRPr="008E7E6F" w:rsidTr="00E35324">
        <w:trPr>
          <w:trHeight w:val="1361"/>
          <w:jc w:val="center"/>
        </w:trPr>
        <w:tc>
          <w:tcPr>
            <w:tcW w:w="2690" w:type="dxa"/>
            <w:vAlign w:val="center"/>
          </w:tcPr>
          <w:p w:rsidR="00312349" w:rsidRDefault="00312349" w:rsidP="00932B89">
            <w:pPr>
              <w:jc w:val="center"/>
              <w:rPr>
                <w:sz w:val="28"/>
                <w:szCs w:val="28"/>
              </w:rPr>
            </w:pPr>
            <w:r>
              <w:rPr>
                <w:noProof/>
                <w:sz w:val="28"/>
                <w:szCs w:val="28"/>
                <w:lang w:eastAsia="fr-CA"/>
              </w:rPr>
              <mc:AlternateContent>
                <mc:Choice Requires="wpg">
                  <w:drawing>
                    <wp:anchor distT="0" distB="0" distL="114300" distR="114300" simplePos="0" relativeHeight="251856896" behindDoc="0" locked="0" layoutInCell="1" allowOverlap="1" wp14:anchorId="4F3B88CE" wp14:editId="39FC28D8">
                      <wp:simplePos x="0" y="0"/>
                      <wp:positionH relativeFrom="column">
                        <wp:posOffset>1504315</wp:posOffset>
                      </wp:positionH>
                      <wp:positionV relativeFrom="paragraph">
                        <wp:posOffset>141605</wp:posOffset>
                      </wp:positionV>
                      <wp:extent cx="305435" cy="620395"/>
                      <wp:effectExtent l="0" t="38100" r="18415" b="46355"/>
                      <wp:wrapTight wrapText="bothSides">
                        <wp:wrapPolygon edited="0">
                          <wp:start x="6736" y="-1327"/>
                          <wp:lineTo x="0" y="-1327"/>
                          <wp:lineTo x="0" y="12602"/>
                          <wp:lineTo x="6736" y="19898"/>
                          <wp:lineTo x="5389" y="21224"/>
                          <wp:lineTo x="5389" y="22551"/>
                          <wp:lineTo x="14819" y="22551"/>
                          <wp:lineTo x="13472" y="19898"/>
                          <wp:lineTo x="21555" y="13265"/>
                          <wp:lineTo x="21555" y="7959"/>
                          <wp:lineTo x="13472" y="-1327"/>
                          <wp:lineTo x="6736" y="-1327"/>
                        </wp:wrapPolygon>
                      </wp:wrapTight>
                      <wp:docPr id="1515" name="Groupe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620395"/>
                                <a:chOff x="8318" y="12177"/>
                                <a:chExt cx="481" cy="977"/>
                              </a:xfrm>
                            </wpg:grpSpPr>
                            <wps:wsp>
                              <wps:cNvPr id="1516" name="Oval 191"/>
                              <wps:cNvSpPr>
                                <a:spLocks noChangeArrowheads="1"/>
                              </wps:cNvSpPr>
                              <wps:spPr bwMode="auto">
                                <a:xfrm>
                                  <a:off x="8318" y="12465"/>
                                  <a:ext cx="481" cy="41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72"/>
                              <wps:cNvSpPr>
                                <a:spLocks/>
                              </wps:cNvSpPr>
                              <wps:spPr bwMode="auto">
                                <a:xfrm rot="5795039">
                                  <a:off x="8544" y="12574"/>
                                  <a:ext cx="190" cy="234"/>
                                </a:xfrm>
                                <a:custGeom>
                                  <a:avLst/>
                                  <a:gdLst>
                                    <a:gd name="T0" fmla="*/ 0 w 245"/>
                                    <a:gd name="T1" fmla="*/ 255 h 349"/>
                                    <a:gd name="T2" fmla="*/ 91 w 245"/>
                                    <a:gd name="T3" fmla="*/ 0 h 349"/>
                                    <a:gd name="T4" fmla="*/ 215 w 245"/>
                                    <a:gd name="T5" fmla="*/ 255 h 349"/>
                                    <a:gd name="T6" fmla="*/ 0 60000 65536"/>
                                    <a:gd name="T7" fmla="*/ 0 60000 65536"/>
                                    <a:gd name="T8" fmla="*/ 0 60000 65536"/>
                                  </a:gdLst>
                                  <a:ahLst/>
                                  <a:cxnLst>
                                    <a:cxn ang="T6">
                                      <a:pos x="T0" y="T1"/>
                                    </a:cxn>
                                    <a:cxn ang="T7">
                                      <a:pos x="T2" y="T3"/>
                                    </a:cxn>
                                    <a:cxn ang="T8">
                                      <a:pos x="T4" y="T5"/>
                                    </a:cxn>
                                  </a:cxnLst>
                                  <a:rect l="0" t="0" r="r" b="b"/>
                                  <a:pathLst>
                                    <a:path w="245" h="349">
                                      <a:moveTo>
                                        <a:pt x="0" y="349"/>
                                      </a:moveTo>
                                      <a:cubicBezTo>
                                        <a:pt x="31" y="174"/>
                                        <a:pt x="63" y="0"/>
                                        <a:pt x="104" y="0"/>
                                      </a:cubicBezTo>
                                      <a:cubicBezTo>
                                        <a:pt x="145" y="0"/>
                                        <a:pt x="195" y="174"/>
                                        <a:pt x="245" y="349"/>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AutoShape 73"/>
                              <wps:cNvCnPr>
                                <a:cxnSpLocks noChangeShapeType="1"/>
                              </wps:cNvCnPr>
                              <wps:spPr bwMode="auto">
                                <a:xfrm flipV="1">
                                  <a:off x="8538" y="12177"/>
                                  <a:ext cx="0" cy="419"/>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519" name="AutoShape 74"/>
                              <wps:cNvCnPr>
                                <a:cxnSpLocks noChangeShapeType="1"/>
                              </wps:cNvCnPr>
                              <wps:spPr bwMode="auto">
                                <a:xfrm flipH="1">
                                  <a:off x="8537" y="12786"/>
                                  <a:ext cx="1" cy="368"/>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515" o:spid="_x0000_s1026" style="position:absolute;margin-left:118.45pt;margin-top:11.15pt;width:24.05pt;height:48.85pt;z-index:251856896" coordorigin="8318,12177" coordsize="48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">
                      <v:oval id="Oval 191" o:spid="_x0000_s1027" style="position:absolute;left:8318;top:12465;width:48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HzMEA&#10;AADdAAAADwAAAGRycy9kb3ducmV2LnhtbERPS2rDMBDdB3oHMYXsEjmBGONECaXQtMvUyQEm1vhD&#10;rZGQVNu9fVQodDeP953DaTaDGMmH3rKCzToDQVxb3XOr4HZ9WxUgQkTWOFgmBT8U4HR8Whyw1Hbi&#10;Txqr2IoUwqFEBV2MrpQy1B0ZDGvriBPXWG8wJuhbqT1OKdwMcptluTTYc2ro0NFrR/VX9W0UnJu2&#10;0hX31212dk3hjX93l7tSy+f5ZQ8i0hz/xX/uD53m7zY5/H6TTpD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5h8zBAAAA3QAAAA8AAAAAAAAAAAAAAAAAmAIAAGRycy9kb3du&#10;cmV2LnhtbFBLBQYAAAAABAAEAPUAAACGAwAAAAA=&#10;" filled="f" strokeweight="1.5pt"/>
                      <v:shape id="Freeform 72" o:spid="_x0000_s1028" style="position:absolute;left:8544;top:12574;width:190;height:234;rotation:6329728fd;visibility:visible;mso-wrap-style:square;v-text-anchor:top" coordsize="24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5WMQA&#10;AADdAAAADwAAAGRycy9kb3ducmV2LnhtbERPS2vCQBC+C/6HZQredGOhaqNrsFYhFw8+Ch6H7DRJ&#10;m50N2dUk/94VCr3Nx/ecVdKZStypcaVlBdNJBII4s7rkXMHlvB8vQDiPrLGyTAp6cpCsh4MVxtq2&#10;fKT7yecihLCLUUHhfR1L6bKCDLqJrYkD920bgz7AJpe6wTaEm0q+RtFMGiw5NBRY07ag7Pd0MwoW&#10;t0vt+5R+sm21e/+4fp3l4fip1Oil2yxBeOr8v/jPneow/206h+c34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eVjEAAAA3QAAAA8AAAAAAAAAAAAAAAAAmAIAAGRycy9k&#10;b3ducmV2LnhtbFBLBQYAAAAABAAEAPUAAACJAwAAAAA=&#10;" path="m,349c31,174,63,,104,v41,,91,174,141,349e" filled="f" strokeweight="1.5pt">
                        <v:path arrowok="t" o:connecttype="custom" o:connectlocs="0,171;71,0;167,171" o:connectangles="0,0,0"/>
                      </v:shape>
                      <v:shape id="AutoShape 73" o:spid="_x0000_s1029" type="#_x0000_t32" style="position:absolute;left:8538;top:12177;width:0;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XcckAAADdAAAADwAAAGRycy9kb3ducmV2LnhtbESPT2sCQQzF7wW/wxChtzqr1CpbRxGh&#10;UAqlrX/Q3sJO3F3cySwzo6799M2h0FvCe3nvl9mic426UIi1ZwPDQQaKuPC25tLAdvPyMAUVE7LF&#10;xjMZuFGExbx3N8Pc+it/0WWdSiUhHHM0UKXU5lrHoiKHceBbYtGOPjhMsoZS24BXCXeNHmXZk3ZY&#10;szRU2NKqouK0PjsDh9vobbr/fqdj8XNePTbj8LH7nBhz3++Wz6ASdenf/Hf9agV/PBRc+UZG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5F3HJAAAA3QAAAA8AAAAA&#10;AAAAAAAAAAAAoQIAAGRycy9kb3ducmV2LnhtbFBLBQYAAAAABAAEAPkAAACXAwAAAAA=&#10;" strokeweight="1.5pt">
                        <v:stroke endarrow="oval"/>
                      </v:shape>
                      <v:shape id="AutoShape 74" o:spid="_x0000_s1030" type="#_x0000_t32" style="position:absolute;left:8537;top:12786;width:1;height:3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y6sUAAADdAAAADwAAAGRycy9kb3ducmV2LnhtbERP22oCMRB9F/oPYQp906yiVrdGKYJQ&#10;BLH1Qtu3YTPuLt1MliTq6tcbQejbHM51JrPGVOJEzpeWFXQ7CQjizOqScwW77aI9AuEDssbKMim4&#10;kIfZ9Kk1wVTbM3/RaRNyEUPYp6igCKFOpfRZQQZ9x9bEkTtYZzBE6HKpHZ5juKlkL0mG0mDJsaHA&#10;muYFZX+bo1Hwc+ktR9+/Kzpk1+O8Xw3cev/5qtTLc/P+BiJQE/7FD/eHjvMH3THcv4kn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Wy6sUAAADdAAAADwAAAAAAAAAA&#10;AAAAAAChAgAAZHJzL2Rvd25yZXYueG1sUEsFBgAAAAAEAAQA+QAAAJMDAAAAAA==&#10;" strokeweight="1.5pt">
                        <v:stroke endarrow="oval"/>
                      </v:shape>
                      <w10:wrap type="tight"/>
                    </v:group>
                  </w:pict>
                </mc:Fallback>
              </mc:AlternateContent>
            </w:r>
          </w:p>
          <w:p w:rsidR="00E35324" w:rsidRPr="008E7E6F" w:rsidRDefault="00E35324" w:rsidP="00932B89">
            <w:pPr>
              <w:jc w:val="center"/>
              <w:rPr>
                <w:sz w:val="28"/>
                <w:szCs w:val="28"/>
              </w:rPr>
            </w:pPr>
            <w:r w:rsidRPr="008E7E6F">
              <w:rPr>
                <w:sz w:val="28"/>
                <w:szCs w:val="28"/>
              </w:rPr>
              <w:t>Ampoule</w:t>
            </w:r>
          </w:p>
        </w:tc>
        <w:tc>
          <w:tcPr>
            <w:tcW w:w="1788" w:type="dxa"/>
            <w:vAlign w:val="center"/>
          </w:tcPr>
          <w:p w:rsidR="00E35324" w:rsidRPr="008E7E6F" w:rsidRDefault="00312349" w:rsidP="00932B89">
            <w:pPr>
              <w:jc w:val="center"/>
              <w:rPr>
                <w:sz w:val="28"/>
                <w:szCs w:val="28"/>
              </w:rPr>
            </w:pPr>
            <w:r w:rsidRPr="00312349">
              <w:rPr>
                <w:noProof/>
                <w:sz w:val="28"/>
                <w:szCs w:val="28"/>
                <w:lang w:eastAsia="fr-CA"/>
              </w:rPr>
              <mc:AlternateContent>
                <mc:Choice Requires="wps">
                  <w:drawing>
                    <wp:anchor distT="0" distB="0" distL="114300" distR="114300" simplePos="0" relativeHeight="251866112" behindDoc="0" locked="0" layoutInCell="1" allowOverlap="1" wp14:anchorId="3EF6FF0B" wp14:editId="24A31B92">
                      <wp:simplePos x="0" y="0"/>
                      <wp:positionH relativeFrom="column">
                        <wp:posOffset>18415</wp:posOffset>
                      </wp:positionH>
                      <wp:positionV relativeFrom="paragraph">
                        <wp:posOffset>331470</wp:posOffset>
                      </wp:positionV>
                      <wp:extent cx="387350" cy="339090"/>
                      <wp:effectExtent l="0" t="0" r="0" b="3810"/>
                      <wp:wrapNone/>
                      <wp:docPr id="15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39090"/>
                              </a:xfrm>
                              <a:prstGeom prst="rect">
                                <a:avLst/>
                              </a:prstGeom>
                              <a:noFill/>
                              <a:ln w="9525">
                                <a:noFill/>
                                <a:miter lim="800000"/>
                                <a:headEnd/>
                                <a:tailEnd/>
                              </a:ln>
                            </wps:spPr>
                            <wps:txbx>
                              <w:txbxContent>
                                <w:p w:rsidR="009A219F" w:rsidRDefault="009A219F">
                                  <w:proofErr w:type="gramStart"/>
                                  <w:r>
                                    <w:t>ou</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1.45pt;margin-top:26.1pt;width:30.5pt;height:26.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" filled="f" stroked="f">
                      <v:textbox>
                        <w:txbxContent>
                          <w:p w:rsidR="009A219F" w:rsidRDefault="009A219F">
                            <w:proofErr w:type="gramStart"/>
                            <w:r>
                              <w:t>ou</w:t>
                            </w:r>
                            <w:proofErr w:type="gramEnd"/>
                          </w:p>
                        </w:txbxContent>
                      </v:textbox>
                    </v:shape>
                  </w:pict>
                </mc:Fallback>
              </mc:AlternateContent>
            </w:r>
            <w:r>
              <w:rPr>
                <w:noProof/>
                <w:sz w:val="28"/>
                <w:szCs w:val="28"/>
                <w:lang w:eastAsia="fr-CA"/>
              </w:rPr>
              <mc:AlternateContent>
                <mc:Choice Requires="wpg">
                  <w:drawing>
                    <wp:anchor distT="0" distB="0" distL="114300" distR="114300" simplePos="0" relativeHeight="251864064" behindDoc="0" locked="0" layoutInCell="1" allowOverlap="1">
                      <wp:simplePos x="0" y="0"/>
                      <wp:positionH relativeFrom="column">
                        <wp:posOffset>443230</wp:posOffset>
                      </wp:positionH>
                      <wp:positionV relativeFrom="paragraph">
                        <wp:posOffset>180975</wp:posOffset>
                      </wp:positionV>
                      <wp:extent cx="305435" cy="611505"/>
                      <wp:effectExtent l="0" t="38100" r="18415" b="55245"/>
                      <wp:wrapNone/>
                      <wp:docPr id="1527" name="Groupe 1527"/>
                      <wp:cNvGraphicFramePr/>
                      <a:graphic xmlns:a="http://schemas.openxmlformats.org/drawingml/2006/main">
                        <a:graphicData uri="http://schemas.microsoft.com/office/word/2010/wordprocessingGroup">
                          <wpg:wgp>
                            <wpg:cNvGrpSpPr/>
                            <wpg:grpSpPr>
                              <a:xfrm>
                                <a:off x="0" y="0"/>
                                <a:ext cx="305435" cy="611505"/>
                                <a:chOff x="0" y="0"/>
                                <a:chExt cx="305435" cy="611620"/>
                              </a:xfrm>
                            </wpg:grpSpPr>
                            <wps:wsp>
                              <wps:cNvPr id="1457" name="Oval 191"/>
                              <wps:cNvSpPr>
                                <a:spLocks noChangeArrowheads="1"/>
                              </wps:cNvSpPr>
                              <wps:spPr bwMode="auto">
                                <a:xfrm>
                                  <a:off x="0" y="173182"/>
                                  <a:ext cx="305435" cy="26606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AutoShape 73"/>
                              <wps:cNvCnPr>
                                <a:cxnSpLocks noChangeShapeType="1"/>
                              </wps:cNvCnPr>
                              <wps:spPr bwMode="auto">
                                <a:xfrm flipV="1">
                                  <a:off x="152400" y="0"/>
                                  <a:ext cx="0" cy="18669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60" name="AutoShape 74"/>
                              <wps:cNvCnPr>
                                <a:cxnSpLocks noChangeShapeType="1"/>
                              </wps:cNvCnPr>
                              <wps:spPr bwMode="auto">
                                <a:xfrm flipH="1">
                                  <a:off x="152400" y="443345"/>
                                  <a:ext cx="6350" cy="16827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525" name="AutoShape 188"/>
                              <wps:cNvCnPr>
                                <a:cxnSpLocks noChangeShapeType="1"/>
                              </wps:cNvCnPr>
                              <wps:spPr bwMode="auto">
                                <a:xfrm flipV="1">
                                  <a:off x="48491" y="228600"/>
                                  <a:ext cx="196215" cy="1879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6" name="AutoShape 188"/>
                              <wps:cNvCnPr>
                                <a:cxnSpLocks noChangeShapeType="1"/>
                              </wps:cNvCnPr>
                              <wps:spPr bwMode="auto">
                                <a:xfrm>
                                  <a:off x="48491" y="228600"/>
                                  <a:ext cx="195580" cy="1879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e 1527" o:spid="_x0000_s1026" style="position:absolute;margin-left:34.9pt;margin-top:14.25pt;width:24.05pt;height:48.15pt;z-index:251864064;mso-width-relative:margin;mso-height-relative:margin" coordsize="3054,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">
                      <v:oval id="Oval 191" o:spid="_x0000_s1027" style="position:absolute;top:1731;width:305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UCsAA&#10;AADdAAAADwAAAGRycy9kb3ducmV2LnhtbERP22oCMRB9F/yHMELfNKu0VVajiFDtY7vrB4yb2Qtu&#10;JiGJuv17Uyj0bQ7nOpvdYHpxJx86ywrmswwEcWV1x42Cc/kxXYEIEVljb5kU/FCA3XY82mCu7YO/&#10;6V7ERqQQDjkqaGN0uZShaslgmFlHnLjaeoMxQd9I7fGRwk0vF1n2Lg12nBpadHRoqboWN6PgWDeF&#10;LrgrF9nR1Stv/Ml9XZR6mQz7NYhIQ/wX/7k/dZr/+raE32/SC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6UCsAAAADdAAAADwAAAAAAAAAAAAAAAACYAgAAZHJzL2Rvd25y&#10;ZXYueG1sUEsFBgAAAAAEAAQA9QAAAIUDAAAAAA==&#10;" filled="f" strokeweight="1.5pt"/>
                      <v:shape id="AutoShape 73" o:spid="_x0000_s1028" type="#_x0000_t32" style="position:absolute;left:1524;width:0;height:1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4Et8YAAADdAAAADwAAAGRycy9kb3ducmV2LnhtbERP22oCMRB9L/gPYQq+dbMVb90aRQRB&#10;ClK1LW3fhs24u7iZLEnU1a9vCoJvczjXmcxaU4sTOV9ZVvCcpCCIc6srLhR8fiyfxiB8QNZYWyYF&#10;F/Iwm3YeJphpe+YtnXahEDGEfYYKyhCaTEqfl2TQJ7YhjtzeOoMhQldI7fAcw00te2k6lAYrjg0l&#10;NrQoKT/sjkbBz6X3Nv7+XdM+vx4X/Xrg3r82I6W6j+38FUSgNtzFN/dKx/n9wQv8fxNP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BLfGAAAA3QAAAA8AAAAAAAAA&#10;AAAAAAAAoQIAAGRycy9kb3ducmV2LnhtbFBLBQYAAAAABAAEAPkAAACUAwAAAAA=&#10;" strokeweight="1.5pt">
                        <v:stroke endarrow="oval"/>
                      </v:shape>
                      <v:shape id="AutoShape 74" o:spid="_x0000_s1029" type="#_x0000_t32" style="position:absolute;left:1524;top:4433;width:63;height:16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nl8gAAADdAAAADwAAAGRycy9kb3ducmV2LnhtbESPQWsCQQyF74X+hyEFb3W2ola2jiKC&#10;IILY2hbtLezE3aU7mWVm1LW/vjkUekt4L+99mc4716gLhVh7NvDUz0ARF97WXBr4eF89TkDFhGyx&#10;8UwGbhRhPru/m2Ju/ZXf6LJPpZIQjjkaqFJqc61jUZHD2PctsWgnHxwmWUOpbcCrhLtGD7JsrB3W&#10;LA0VtrSsqPjen52B422wmRy+tnQqfs7LYTMKu8/XZ2N6D93iBVSiLv2b/67XVvCHY+GXb2QE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hnl8gAAADdAAAADwAAAAAA&#10;AAAAAAAAAAChAgAAZHJzL2Rvd25yZXYueG1sUEsFBgAAAAAEAAQA+QAAAJYDAAAAAA==&#10;" strokeweight="1.5pt">
                        <v:stroke endarrow="oval"/>
                      </v:shape>
                      <v:shape id="AutoShape 188" o:spid="_x0000_s1030" type="#_x0000_t32" style="position:absolute;left:484;top:2286;width:1963;height:1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bb8EAAADdAAAADwAAAGRycy9kb3ducmV2LnhtbERPTYvCMBC9C/6HMII3TXVxlWqUZWHF&#10;q7XgdWjGprvNpG2i1n9vBGFv83ifs9n1thY36nzlWMFsmoAgLpyuuFSQn34mKxA+IGusHZOCB3nY&#10;bYeDDaba3flItyyUIoawT1GBCaFJpfSFIYt+6hriyF1cZzFE2JVSd3iP4baW8yT5lBYrjg0GG/o2&#10;VPxlV6vgI/9tT8l5OTvvW9Pu8eoPWbtSajzqv9YgAvXhX/x2H3Scv5gv4PVNPEF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sdtvwQAAAN0AAAAPAAAAAAAAAAAAAAAA&#10;AKECAABkcnMvZG93bnJldi54bWxQSwUGAAAAAAQABAD5AAAAjwMAAAAA&#10;" strokeweight="1.5pt"/>
                      <v:shape id="AutoShape 188" o:spid="_x0000_s1031" type="#_x0000_t32" style="position:absolute;left:484;top:2286;width:1956;height:1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MNsIAAADdAAAADwAAAGRycy9kb3ducmV2LnhtbERPS2vCQBC+F/oflhF6azZGKiV1FVMQ&#10;vHjwcfE2ZMfsYnY2zW5j+u9doeBtPr7nLFaja8VAfbCeFUyzHARx7bXlRsHpuHn/BBEissbWMyn4&#10;owCr5evLAkvtb7yn4RAbkUI4lKjAxNiVUobakMOQ+Y44cRffO4wJ9o3UPd5SuGtlkedz6dByajDY&#10;0beh+nr4dQpcp93Pzht9vtpZW9H2sq7yQam3ybj+AhFpjE/xv3ur0/yPY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OMNsIAAADdAAAADwAAAAAAAAAAAAAA&#10;AAChAgAAZHJzL2Rvd25yZXYueG1sUEsFBgAAAAAEAAQA+QAAAJADAAAAAA==&#10;" strokeweight="1.5pt"/>
                    </v:group>
                  </w:pict>
                </mc:Fallback>
              </mc:AlternateContent>
            </w:r>
          </w:p>
        </w:tc>
        <w:tc>
          <w:tcPr>
            <w:tcW w:w="949" w:type="dxa"/>
            <w:vAlign w:val="center"/>
          </w:tcPr>
          <w:p w:rsidR="00E35324" w:rsidRPr="008E7E6F" w:rsidRDefault="00E35324" w:rsidP="00932B89">
            <w:pPr>
              <w:rPr>
                <w:sz w:val="28"/>
                <w:szCs w:val="28"/>
              </w:rPr>
            </w:pPr>
          </w:p>
        </w:tc>
        <w:tc>
          <w:tcPr>
            <w:tcW w:w="1913" w:type="dxa"/>
            <w:vAlign w:val="center"/>
          </w:tcPr>
          <w:p w:rsidR="00E35324" w:rsidRPr="008E7E6F" w:rsidRDefault="00E35324" w:rsidP="00932B89">
            <w:pPr>
              <w:jc w:val="center"/>
              <w:rPr>
                <w:sz w:val="28"/>
                <w:szCs w:val="28"/>
              </w:rPr>
            </w:pPr>
          </w:p>
          <w:p w:rsidR="00E35324" w:rsidRPr="008E7E6F" w:rsidRDefault="00E35324" w:rsidP="00932B89">
            <w:pPr>
              <w:jc w:val="center"/>
              <w:rPr>
                <w:sz w:val="28"/>
                <w:szCs w:val="28"/>
              </w:rPr>
            </w:pPr>
            <w:r w:rsidRPr="008E7E6F">
              <w:rPr>
                <w:sz w:val="28"/>
                <w:szCs w:val="28"/>
              </w:rPr>
              <w:t>Source alternative</w:t>
            </w:r>
          </w:p>
        </w:tc>
        <w:tc>
          <w:tcPr>
            <w:tcW w:w="1157" w:type="dxa"/>
            <w:vAlign w:val="center"/>
          </w:tcPr>
          <w:p w:rsidR="00E35324" w:rsidRDefault="00365A29" w:rsidP="00932B89">
            <w:pPr>
              <w:jc w:val="center"/>
              <w:rPr>
                <w:noProof/>
                <w:sz w:val="28"/>
                <w:szCs w:val="28"/>
                <w:lang w:eastAsia="fr-CA"/>
              </w:rPr>
            </w:pPr>
            <w:r>
              <w:rPr>
                <w:noProof/>
                <w:sz w:val="28"/>
                <w:szCs w:val="28"/>
                <w:lang w:eastAsia="fr-CA"/>
              </w:rPr>
              <mc:AlternateContent>
                <mc:Choice Requires="wpg">
                  <w:drawing>
                    <wp:anchor distT="0" distB="0" distL="114300" distR="114300" simplePos="0" relativeHeight="251850752" behindDoc="0" locked="0" layoutInCell="1" allowOverlap="1" wp14:anchorId="5DCE0636" wp14:editId="43D12D9E">
                      <wp:simplePos x="0" y="0"/>
                      <wp:positionH relativeFrom="column">
                        <wp:posOffset>307975</wp:posOffset>
                      </wp:positionH>
                      <wp:positionV relativeFrom="paragraph">
                        <wp:posOffset>262255</wp:posOffset>
                      </wp:positionV>
                      <wp:extent cx="1905" cy="571500"/>
                      <wp:effectExtent l="38100" t="38100" r="55245" b="57150"/>
                      <wp:wrapNone/>
                      <wp:docPr id="1508" name="Groupe 1508"/>
                      <wp:cNvGraphicFramePr/>
                      <a:graphic xmlns:a="http://schemas.openxmlformats.org/drawingml/2006/main">
                        <a:graphicData uri="http://schemas.microsoft.com/office/word/2010/wordprocessingGroup">
                          <wpg:wgp>
                            <wpg:cNvGrpSpPr/>
                            <wpg:grpSpPr>
                              <a:xfrm>
                                <a:off x="0" y="0"/>
                                <a:ext cx="1905" cy="571500"/>
                                <a:chOff x="0" y="0"/>
                                <a:chExt cx="1905" cy="571615"/>
                              </a:xfrm>
                            </wpg:grpSpPr>
                            <wps:wsp>
                              <wps:cNvPr id="1455" name="Connecteur droit avec flèche 1455"/>
                              <wps:cNvCnPr>
                                <a:cxnSpLocks noChangeShapeType="1"/>
                              </wps:cNvCnPr>
                              <wps:spPr bwMode="auto">
                                <a:xfrm flipV="1">
                                  <a:off x="0" y="0"/>
                                  <a:ext cx="1905" cy="16637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506" name="Connecteur droit avec flèche 1506"/>
                              <wps:cNvCnPr>
                                <a:cxnSpLocks noChangeShapeType="1"/>
                              </wps:cNvCnPr>
                              <wps:spPr bwMode="auto">
                                <a:xfrm>
                                  <a:off x="0" y="443345"/>
                                  <a:ext cx="0" cy="12827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e 1508" o:spid="_x0000_s1026" style="position:absolute;margin-left:24.25pt;margin-top:20.65pt;width:.15pt;height:45pt;z-index:251850752;mso-width-relative:margin;mso-height-relative:margin" coordsize="19,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">
                      <v:shape id="Connecteur droit avec flèche 1455" o:spid="_x0000_s1027" type="#_x0000_t32" style="position:absolute;width:19;height:16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OssYAAADdAAAADwAAAGRycy9kb3ducmV2LnhtbERP22rCQBB9F/yHZYS+mU3FVEldpQiF&#10;UhAvrdi+DdkxCc3Oht1VY7++KxR8m8O5zmzRmUacyfnasoLHJAVBXFhdc6ng8+N1OAXhA7LGxjIp&#10;uJKHxbzfm2Gu7YW3dN6FUsQQ9jkqqEJocyl9UZFBn9iWOHJH6wyGCF0ptcNLDDeNHKXpkzRYc2yo&#10;sKVlRcXP7mQUfF1H79PD94qOxe9pOW4yt95vJko9DLqXZxCBunAX/7vfdJw/zjK4fRNP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zDrLGAAAA3QAAAA8AAAAAAAAA&#10;AAAAAAAAoQIAAGRycy9kb3ducmV2LnhtbFBLBQYAAAAABAAEAPkAAACUAwAAAAA=&#10;" strokeweight="1.5pt">
                        <v:stroke endarrow="oval"/>
                      </v:shape>
                      <v:shape id="Connecteur droit avec flèche 1506" o:spid="_x0000_s1028" type="#_x0000_t32" style="position:absolute;top:4433;width:0;height:1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mC0sMAAADdAAAADwAAAGRycy9kb3ducmV2LnhtbERP3WrCMBS+H+wdwhnsbqaTWaQzimwo&#10;eiVWH+DQnDW1zUmXRK1vb4TB7s7H93tmi8F24kI+NI4VvI8yEMSV0w3XCo6H1dsURIjIGjvHpOBG&#10;ARbz56cZFtpdeU+XMtYihXAoUIGJsS+kDJUhi2HkeuLE/ThvMSboa6k9XlO47eQ4y3JpseHUYLCn&#10;L0NVW56tgtKstzvtd5PT9/ZjP23zdfvrxkq9vgzLTxCRhvgv/nNvdJo/yXJ4fJNO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JgtLDAAAA3QAAAA8AAAAAAAAAAAAA&#10;AAAAoQIAAGRycy9kb3ducmV2LnhtbFBLBQYAAAAABAAEAPkAAACRAwAAAAA=&#10;" strokeweight="1.5pt">
                        <v:stroke endarrow="oval"/>
                      </v:shape>
                    </v:group>
                  </w:pict>
                </mc:Fallback>
              </mc:AlternateContent>
            </w:r>
          </w:p>
          <w:p w:rsidR="00E35324" w:rsidRPr="008E7E6F" w:rsidRDefault="00365A29" w:rsidP="00365A29">
            <w:pPr>
              <w:jc w:val="center"/>
              <w:rPr>
                <w:sz w:val="28"/>
                <w:szCs w:val="28"/>
              </w:rPr>
            </w:pPr>
            <w:r>
              <w:rPr>
                <w:noProof/>
                <w:sz w:val="28"/>
                <w:szCs w:val="28"/>
                <w:lang w:eastAsia="fr-CA"/>
              </w:rPr>
              <w:drawing>
                <wp:inline distT="0" distB="0" distL="0" distR="0" wp14:anchorId="4ACFE4BC" wp14:editId="2486CE13">
                  <wp:extent cx="408940" cy="374015"/>
                  <wp:effectExtent l="0" t="1588" r="8573" b="8572"/>
                  <wp:docPr id="1417" name="Imag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rot="5400000">
                            <a:off x="0" y="0"/>
                            <a:ext cx="408940" cy="374015"/>
                          </a:xfrm>
                          <a:prstGeom prst="rect">
                            <a:avLst/>
                          </a:prstGeom>
                          <a:noFill/>
                          <a:ln>
                            <a:noFill/>
                          </a:ln>
                        </pic:spPr>
                      </pic:pic>
                    </a:graphicData>
                  </a:graphic>
                </wp:inline>
              </w:drawing>
            </w:r>
          </w:p>
        </w:tc>
      </w:tr>
      <w:tr w:rsidR="00E35324" w:rsidRPr="008E7E6F" w:rsidTr="00E35324">
        <w:trPr>
          <w:trHeight w:val="1361"/>
          <w:jc w:val="center"/>
        </w:trPr>
        <w:tc>
          <w:tcPr>
            <w:tcW w:w="2690" w:type="dxa"/>
            <w:vAlign w:val="center"/>
          </w:tcPr>
          <w:p w:rsidR="00E35324" w:rsidRPr="008E7E6F" w:rsidRDefault="00E35324" w:rsidP="00932B89">
            <w:pPr>
              <w:jc w:val="center"/>
              <w:rPr>
                <w:sz w:val="28"/>
                <w:szCs w:val="28"/>
              </w:rPr>
            </w:pPr>
            <w:r w:rsidRPr="008E7E6F">
              <w:rPr>
                <w:sz w:val="28"/>
                <w:szCs w:val="28"/>
              </w:rPr>
              <w:t>Moteur</w:t>
            </w:r>
          </w:p>
        </w:tc>
        <w:tc>
          <w:tcPr>
            <w:tcW w:w="1788" w:type="dxa"/>
            <w:vAlign w:val="center"/>
          </w:tcPr>
          <w:p w:rsidR="00E35324" w:rsidRPr="008E7E6F" w:rsidRDefault="00E35324" w:rsidP="00932B89">
            <w:pPr>
              <w:jc w:val="center"/>
              <w:rPr>
                <w:sz w:val="28"/>
                <w:szCs w:val="28"/>
              </w:rPr>
            </w:pPr>
            <w:r>
              <w:rPr>
                <w:noProof/>
                <w:lang w:eastAsia="fr-CA"/>
              </w:rPr>
              <mc:AlternateContent>
                <mc:Choice Requires="wpg">
                  <w:drawing>
                    <wp:anchor distT="0" distB="0" distL="114300" distR="114300" simplePos="0" relativeHeight="251815936" behindDoc="0" locked="0" layoutInCell="1" allowOverlap="1" wp14:anchorId="629C7735" wp14:editId="279610F6">
                      <wp:simplePos x="0" y="0"/>
                      <wp:positionH relativeFrom="column">
                        <wp:posOffset>236220</wp:posOffset>
                      </wp:positionH>
                      <wp:positionV relativeFrom="paragraph">
                        <wp:posOffset>12700</wp:posOffset>
                      </wp:positionV>
                      <wp:extent cx="330200" cy="631190"/>
                      <wp:effectExtent l="17145" t="60325" r="0" b="60960"/>
                      <wp:wrapNone/>
                      <wp:docPr id="1448" name="Groupe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631190"/>
                                <a:chOff x="9874" y="4830"/>
                                <a:chExt cx="520" cy="994"/>
                              </a:xfrm>
                            </wpg:grpSpPr>
                            <wpg:grpSp>
                              <wpg:cNvPr id="1449" name="Group 32"/>
                              <wpg:cNvGrpSpPr>
                                <a:grpSpLocks/>
                              </wpg:cNvGrpSpPr>
                              <wpg:grpSpPr bwMode="auto">
                                <a:xfrm>
                                  <a:off x="9874" y="5109"/>
                                  <a:ext cx="520" cy="490"/>
                                  <a:chOff x="6694" y="8503"/>
                                  <a:chExt cx="536" cy="512"/>
                                </a:xfrm>
                              </wpg:grpSpPr>
                              <wps:wsp>
                                <wps:cNvPr id="1450" name="Oval 219"/>
                                <wps:cNvSpPr>
                                  <a:spLocks noChangeArrowheads="1"/>
                                </wps:cNvSpPr>
                                <wps:spPr bwMode="auto">
                                  <a:xfrm>
                                    <a:off x="6694" y="8503"/>
                                    <a:ext cx="496" cy="47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51" name="Text Box 220"/>
                                <wps:cNvSpPr txBox="1">
                                  <a:spLocks noChangeArrowheads="1"/>
                                </wps:cNvSpPr>
                                <wps:spPr bwMode="auto">
                                  <a:xfrm>
                                    <a:off x="6728" y="8522"/>
                                    <a:ext cx="50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19F" w:rsidRPr="00BB692A" w:rsidRDefault="009A219F" w:rsidP="00E35324">
                                      <w:pPr>
                                        <w:jc w:val="center"/>
                                        <w:rPr>
                                          <w:b/>
                                          <w:lang w:val="fr-FR"/>
                                        </w:rPr>
                                      </w:pPr>
                                      <w:r w:rsidRPr="00056FED">
                                        <w:rPr>
                                          <w:b/>
                                          <w:lang w:val="fr-FR"/>
                                        </w:rPr>
                                        <w:t>M</w:t>
                                      </w:r>
                                    </w:p>
                                  </w:txbxContent>
                                </wps:txbx>
                                <wps:bodyPr rot="0" vert="horz" wrap="square" lIns="91440" tIns="45720" rIns="91440" bIns="45720" anchor="t" anchorCtr="0" upright="1">
                                  <a:noAutofit/>
                                </wps:bodyPr>
                              </wps:wsp>
                            </wpg:grpSp>
                            <wps:wsp>
                              <wps:cNvPr id="1452" name="AutoShape 199"/>
                              <wps:cNvCnPr>
                                <a:cxnSpLocks noChangeShapeType="1"/>
                              </wps:cNvCnPr>
                              <wps:spPr bwMode="auto">
                                <a:xfrm flipV="1">
                                  <a:off x="10131" y="4830"/>
                                  <a:ext cx="1" cy="279"/>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53" name="AutoShape 36"/>
                              <wps:cNvCnPr>
                                <a:cxnSpLocks noChangeShapeType="1"/>
                              </wps:cNvCnPr>
                              <wps:spPr bwMode="auto">
                                <a:xfrm>
                                  <a:off x="10134" y="5560"/>
                                  <a:ext cx="2" cy="26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48" o:spid="_x0000_s1139" style="position:absolute;left:0;text-align:left;margin-left:18.6pt;margin-top:1pt;width:26pt;height:49.7pt;z-index:251815936" coordorigin="9874,4830" coordsize="52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">
                      <v:group id="Group 32" o:spid="_x0000_s1140" style="position:absolute;left:9874;top:5109;width:520;height:490" coordorigin="6694,8503" coordsize="536,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oval id="Oval 219" o:spid="_x0000_s1141" style="position:absolute;left:6694;top:8503;width:496;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ZMYA&#10;AADdAAAADwAAAGRycy9kb3ducmV2LnhtbESPQW/CMAyF75P2HyJP4jKNdLChqSOgaQLBlTJxthqv&#10;KWuc0gQo/Hp8mMTN1nt+7/N03vtGnaiLdWADr8MMFHEZbM2VgZ/t8uUDVEzIFpvAZOBCEeazx4cp&#10;5jaceUOnIlVKQjjmaMCl1OZax9KRxzgMLbFov6HzmGTtKm07PEu4b/QoyybaY83S4LClb0flX3H0&#10;Bib77cplzW6xuz7v03q8ORTX1cGYwVP/9QkqUZ/u5v/rtRX8t3fhl29kB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lZMYAAADdAAAADwAAAAAAAAAAAAAAAACYAgAAZHJz&#10;L2Rvd25yZXYueG1sUEsFBgAAAAAEAAQA9QAAAIsDAAAAAA==&#10;" strokeweight="1.5pt"/>
                        <v:shape id="Text Box 220" o:spid="_x0000_s1142" type="#_x0000_t202" style="position:absolute;left:6728;top:8522;width:5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BtMMA&#10;AADdAAAADwAAAGRycy9kb3ducmV2LnhtbERPTWvCQBC9F/wPywi91V1LUjS6ilgKPVmaquBtyI5J&#10;MDsbstsk/vtuodDbPN7nrLejbURPna8da5jPFAjiwpmaSw3Hr7enBQgfkA02jknDnTxsN5OHNWbG&#10;DfxJfR5KEUPYZ6ihCqHNpPRFRRb9zLXEkbu6zmKIsCul6XCI4baRz0q9SIs1x4YKW9pXVNzyb6vh&#10;dLhezon6KF9t2g5uVJLtUmr9OB13KxCBxvAv/nO/mz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BtMMAAADdAAAADwAAAAAAAAAAAAAAAACYAgAAZHJzL2Rv&#10;d25yZXYueG1sUEsFBgAAAAAEAAQA9QAAAIgDAAAAAA==&#10;" filled="f" stroked="f">
                          <v:textbox>
                            <w:txbxContent>
                              <w:p w:rsidR="009A219F" w:rsidRPr="00BB692A" w:rsidRDefault="009A219F" w:rsidP="00E35324">
                                <w:pPr>
                                  <w:jc w:val="center"/>
                                  <w:rPr>
                                    <w:b/>
                                    <w:lang w:val="fr-FR"/>
                                  </w:rPr>
                                </w:pPr>
                                <w:r w:rsidRPr="00056FED">
                                  <w:rPr>
                                    <w:b/>
                                    <w:lang w:val="fr-FR"/>
                                  </w:rPr>
                                  <w:t>M</w:t>
                                </w:r>
                              </w:p>
                            </w:txbxContent>
                          </v:textbox>
                        </v:shape>
                      </v:group>
                      <v:shape id="AutoShape 199" o:spid="_x0000_s1143" type="#_x0000_t32" style="position:absolute;left:10131;top:4830;width:1;height: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WxsYAAADdAAAADwAAAGRycy9kb3ducmV2LnhtbERP22rCQBB9F/yHZYS+mY1BW4muUoRC&#10;KYiXVmzfhuyYhGZnw+6qsV/fFQp9m8O5znzZmUZcyPnasoJRkoIgLqyuuVTw8f4ynILwAVljY5kU&#10;3MjDctHvzTHX9so7uuxDKWII+xwVVCG0uZS+qMigT2xLHLmTdQZDhK6U2uE1hptGZmn6KA3WHBsq&#10;bGlVUfG9PxsFn7fsbXr8WtOp+Dmvxs3EbQ7bJ6UeBt3zDESgLvyL/9yvOs4fTzK4fxN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alsbGAAAA3QAAAA8AAAAAAAAA&#10;AAAAAAAAoQIAAGRycy9kb3ducmV2LnhtbFBLBQYAAAAABAAEAPkAAACUAwAAAAA=&#10;" strokeweight="1.5pt">
                        <v:stroke endarrow="oval"/>
                      </v:shape>
                      <v:shape id="AutoShape 36" o:spid="_x0000_s1144" type="#_x0000_t32" style="position:absolute;left:10134;top:5560;width:2;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BysQAAADdAAAADwAAAGRycy9kb3ducmV2LnhtbERP3WrCMBS+F/YO4Qx2p+n8KdIZZWwo&#10;80qse4BDc2xqm5MuybR7+2Uw8O58fL9ntRlsJ67kQ+NYwfMkA0FcOd1wreDztB0vQYSIrLFzTAp+&#10;KMBm/TBaYaHdjY90LWMtUgiHAhWYGPtCylAZshgmridO3Nl5izFBX0vt8ZbCbSenWZZLiw2nBoM9&#10;vRmq2vLbKijNbn/Q/rC4vO/nx2Wb79ovN1Xq6XF4fQERaYh38b/7Q6f588UM/r5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rAHKxAAAAN0AAAAPAAAAAAAAAAAA&#10;AAAAAKECAABkcnMvZG93bnJldi54bWxQSwUGAAAAAAQABAD5AAAAkgMAAAAA&#10;" strokeweight="1.5pt">
                        <v:stroke endarrow="oval"/>
                      </v:shape>
                    </v:group>
                  </w:pict>
                </mc:Fallback>
              </mc:AlternateContent>
            </w:r>
          </w:p>
        </w:tc>
        <w:tc>
          <w:tcPr>
            <w:tcW w:w="949" w:type="dxa"/>
            <w:vAlign w:val="center"/>
          </w:tcPr>
          <w:p w:rsidR="00E35324" w:rsidRPr="008E7E6F" w:rsidRDefault="00E35324" w:rsidP="00932B89">
            <w:pPr>
              <w:jc w:val="center"/>
              <w:rPr>
                <w:sz w:val="28"/>
                <w:szCs w:val="28"/>
              </w:rPr>
            </w:pPr>
          </w:p>
          <w:p w:rsidR="00E35324" w:rsidRPr="008E7E6F" w:rsidRDefault="00E35324" w:rsidP="00932B89">
            <w:pPr>
              <w:jc w:val="center"/>
              <w:rPr>
                <w:sz w:val="28"/>
                <w:szCs w:val="28"/>
              </w:rPr>
            </w:pPr>
          </w:p>
        </w:tc>
        <w:tc>
          <w:tcPr>
            <w:tcW w:w="1913" w:type="dxa"/>
            <w:vAlign w:val="center"/>
          </w:tcPr>
          <w:p w:rsidR="00E35324" w:rsidRPr="008E7E6F" w:rsidRDefault="00E35324" w:rsidP="00932B89">
            <w:pPr>
              <w:jc w:val="center"/>
              <w:rPr>
                <w:sz w:val="28"/>
                <w:szCs w:val="28"/>
              </w:rPr>
            </w:pPr>
            <w:r w:rsidRPr="008E7E6F">
              <w:rPr>
                <w:sz w:val="28"/>
                <w:szCs w:val="28"/>
              </w:rPr>
              <w:t xml:space="preserve">   Solénoïde</w:t>
            </w:r>
          </w:p>
        </w:tc>
        <w:tc>
          <w:tcPr>
            <w:tcW w:w="1157" w:type="dxa"/>
            <w:vAlign w:val="center"/>
          </w:tcPr>
          <w:p w:rsidR="00E35324" w:rsidRPr="008E7E6F" w:rsidRDefault="00E35324" w:rsidP="00932B89">
            <w:pPr>
              <w:jc w:val="center"/>
              <w:rPr>
                <w:sz w:val="28"/>
                <w:szCs w:val="28"/>
              </w:rPr>
            </w:pPr>
            <w:r>
              <w:rPr>
                <w:noProof/>
                <w:sz w:val="28"/>
                <w:szCs w:val="28"/>
                <w:lang w:eastAsia="fr-CA"/>
              </w:rPr>
              <mc:AlternateContent>
                <mc:Choice Requires="wps">
                  <w:drawing>
                    <wp:anchor distT="0" distB="0" distL="114300" distR="114300" simplePos="0" relativeHeight="251830272" behindDoc="0" locked="0" layoutInCell="1" allowOverlap="1" wp14:anchorId="431565A3" wp14:editId="26E907DE">
                      <wp:simplePos x="0" y="0"/>
                      <wp:positionH relativeFrom="column">
                        <wp:posOffset>293370</wp:posOffset>
                      </wp:positionH>
                      <wp:positionV relativeFrom="paragraph">
                        <wp:posOffset>5715</wp:posOffset>
                      </wp:positionV>
                      <wp:extent cx="6985" cy="168910"/>
                      <wp:effectExtent l="55245" t="62865" r="61595" b="15875"/>
                      <wp:wrapNone/>
                      <wp:docPr id="1447" name="Connecteur droit avec flèch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16891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47" o:spid="_x0000_s1026" type="#_x0000_t32" style="position:absolute;margin-left:23.1pt;margin-top:.45pt;width:.55pt;height:13.3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" strokeweight="1.5pt">
                      <v:stroke endarrow="oval"/>
                    </v:shape>
                  </w:pict>
                </mc:Fallback>
              </mc:AlternateContent>
            </w:r>
            <w:r>
              <w:rPr>
                <w:noProof/>
                <w:sz w:val="28"/>
                <w:szCs w:val="28"/>
                <w:lang w:eastAsia="fr-CA"/>
              </w:rPr>
              <mc:AlternateContent>
                <mc:Choice Requires="wps">
                  <w:drawing>
                    <wp:anchor distT="0" distB="0" distL="114300" distR="114300" simplePos="0" relativeHeight="251829248" behindDoc="0" locked="0" layoutInCell="1" allowOverlap="1" wp14:anchorId="54DF8778" wp14:editId="1E5CECCC">
                      <wp:simplePos x="0" y="0"/>
                      <wp:positionH relativeFrom="column">
                        <wp:posOffset>297180</wp:posOffset>
                      </wp:positionH>
                      <wp:positionV relativeFrom="paragraph">
                        <wp:posOffset>768350</wp:posOffset>
                      </wp:positionV>
                      <wp:extent cx="0" cy="53340"/>
                      <wp:effectExtent l="59055" t="15875" r="64770" b="64135"/>
                      <wp:wrapNone/>
                      <wp:docPr id="1446" name="Connecteur droit avec flèch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446" o:spid="_x0000_s1026" type="#_x0000_t32" style="position:absolute;margin-left:23.4pt;margin-top:60.5pt;width:0;height:4.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" strokeweight="1.5pt">
                      <v:stroke endarrow="oval"/>
                    </v:shape>
                  </w:pict>
                </mc:Fallback>
              </mc:AlternateContent>
            </w:r>
            <w:r>
              <w:rPr>
                <w:noProof/>
                <w:sz w:val="28"/>
                <w:szCs w:val="28"/>
                <w:lang w:eastAsia="fr-CA"/>
              </w:rPr>
              <w:drawing>
                <wp:inline distT="0" distB="0" distL="0" distR="0" wp14:anchorId="6DF51EA8" wp14:editId="6FA5F6FC">
                  <wp:extent cx="873125" cy="588645"/>
                  <wp:effectExtent l="8890" t="0" r="0" b="0"/>
                  <wp:docPr id="1416" name="Image 1416" descr="http://www.electronique-radioamateur.fr/elec/composants/img/induc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ectronique-radioamateur.fr/elec/composants/img/inductance.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rot="5400000">
                            <a:off x="0" y="0"/>
                            <a:ext cx="873125" cy="588645"/>
                          </a:xfrm>
                          <a:prstGeom prst="rect">
                            <a:avLst/>
                          </a:prstGeom>
                          <a:noFill/>
                          <a:ln>
                            <a:noFill/>
                          </a:ln>
                        </pic:spPr>
                      </pic:pic>
                    </a:graphicData>
                  </a:graphic>
                </wp:inline>
              </w:drawing>
            </w:r>
          </w:p>
        </w:tc>
      </w:tr>
      <w:tr w:rsidR="00E35324" w:rsidRPr="008E7E6F" w:rsidTr="00E35324">
        <w:trPr>
          <w:trHeight w:val="1361"/>
          <w:jc w:val="center"/>
        </w:trPr>
        <w:tc>
          <w:tcPr>
            <w:tcW w:w="2690" w:type="dxa"/>
            <w:vAlign w:val="center"/>
          </w:tcPr>
          <w:p w:rsidR="00E35324" w:rsidRPr="008E7E6F" w:rsidRDefault="00E35324" w:rsidP="00932B89">
            <w:pPr>
              <w:jc w:val="center"/>
              <w:rPr>
                <w:sz w:val="28"/>
                <w:szCs w:val="28"/>
              </w:rPr>
            </w:pPr>
            <w:r w:rsidRPr="008E7E6F">
              <w:rPr>
                <w:sz w:val="28"/>
                <w:szCs w:val="28"/>
              </w:rPr>
              <w:t>Interrupteur unipolaire unidirectionnel</w:t>
            </w:r>
          </w:p>
        </w:tc>
        <w:tc>
          <w:tcPr>
            <w:tcW w:w="1788" w:type="dxa"/>
          </w:tcPr>
          <w:tbl>
            <w:tblPr>
              <w:tblW w:w="0" w:type="auto"/>
              <w:tblLook w:val="04A0" w:firstRow="1" w:lastRow="0" w:firstColumn="1" w:lastColumn="0" w:noHBand="0" w:noVBand="1"/>
            </w:tblPr>
            <w:tblGrid>
              <w:gridCol w:w="786"/>
              <w:gridCol w:w="786"/>
            </w:tblGrid>
            <w:tr w:rsidR="00E35324" w:rsidRPr="00526F75" w:rsidTr="00E35324">
              <w:trPr>
                <w:trHeight w:val="567"/>
              </w:trPr>
              <w:tc>
                <w:tcPr>
                  <w:tcW w:w="737" w:type="dxa"/>
                  <w:vAlign w:val="center"/>
                </w:tcPr>
                <w:p w:rsidR="00E35324" w:rsidRPr="00526F75" w:rsidRDefault="00E35324" w:rsidP="00932B89">
                  <w:pPr>
                    <w:rPr>
                      <w:sz w:val="16"/>
                      <w:szCs w:val="16"/>
                    </w:rPr>
                  </w:pPr>
                  <w:r>
                    <w:rPr>
                      <w:noProof/>
                      <w:lang w:eastAsia="fr-CA"/>
                    </w:rPr>
                    <mc:AlternateContent>
                      <mc:Choice Requires="wpg">
                        <w:drawing>
                          <wp:anchor distT="0" distB="0" distL="114300" distR="114300" simplePos="0" relativeHeight="251831296" behindDoc="0" locked="0" layoutInCell="1" allowOverlap="1" wp14:anchorId="4D010739" wp14:editId="3B7F0247">
                            <wp:simplePos x="0" y="0"/>
                            <wp:positionH relativeFrom="column">
                              <wp:posOffset>55245</wp:posOffset>
                            </wp:positionH>
                            <wp:positionV relativeFrom="paragraph">
                              <wp:posOffset>62865</wp:posOffset>
                            </wp:positionV>
                            <wp:extent cx="664845" cy="387350"/>
                            <wp:effectExtent l="83820" t="15240" r="32385" b="16510"/>
                            <wp:wrapNone/>
                            <wp:docPr id="1437" name="Groupe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387350"/>
                                      <a:chOff x="4635" y="9946"/>
                                      <a:chExt cx="1047" cy="610"/>
                                    </a:xfrm>
                                  </wpg:grpSpPr>
                                  <wpg:grpSp>
                                    <wpg:cNvPr id="1438" name="Group 62"/>
                                    <wpg:cNvGrpSpPr>
                                      <a:grpSpLocks/>
                                    </wpg:cNvGrpSpPr>
                                    <wpg:grpSpPr bwMode="auto">
                                      <a:xfrm>
                                        <a:off x="4635" y="9949"/>
                                        <a:ext cx="169" cy="597"/>
                                        <a:chOff x="7508" y="11473"/>
                                        <a:chExt cx="295" cy="1176"/>
                                      </a:xfrm>
                                    </wpg:grpSpPr>
                                    <wps:wsp>
                                      <wps:cNvPr id="1439" name="AutoShape 189"/>
                                      <wps:cNvCnPr>
                                        <a:cxnSpLocks noChangeShapeType="1"/>
                                      </wps:cNvCnPr>
                                      <wps:spPr bwMode="auto">
                                        <a:xfrm flipH="1">
                                          <a:off x="7509" y="11876"/>
                                          <a:ext cx="294" cy="398"/>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40" name="AutoShape 192"/>
                                      <wps:cNvCnPr>
                                        <a:cxnSpLocks noChangeShapeType="1"/>
                                      </wps:cNvCnPr>
                                      <wps:spPr bwMode="auto">
                                        <a:xfrm>
                                          <a:off x="7508" y="11473"/>
                                          <a:ext cx="1" cy="384"/>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41" name="AutoShape 65"/>
                                      <wps:cNvCnPr>
                                        <a:cxnSpLocks noChangeShapeType="1"/>
                                      </wps:cNvCnPr>
                                      <wps:spPr bwMode="auto">
                                        <a:xfrm>
                                          <a:off x="7509" y="12292"/>
                                          <a:ext cx="0" cy="35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442" name="Group 66"/>
                                    <wpg:cNvGrpSpPr>
                                      <a:grpSpLocks/>
                                    </wpg:cNvGrpSpPr>
                                    <wpg:grpSpPr bwMode="auto">
                                      <a:xfrm>
                                        <a:off x="5631" y="9946"/>
                                        <a:ext cx="51" cy="610"/>
                                        <a:chOff x="5587" y="10213"/>
                                        <a:chExt cx="89" cy="893"/>
                                      </a:xfrm>
                                    </wpg:grpSpPr>
                                    <wps:wsp>
                                      <wps:cNvPr id="1443" name="AutoShape 189"/>
                                      <wps:cNvCnPr>
                                        <a:cxnSpLocks noChangeShapeType="1"/>
                                      </wps:cNvCnPr>
                                      <wps:spPr bwMode="auto">
                                        <a:xfrm flipH="1">
                                          <a:off x="5587" y="10508"/>
                                          <a:ext cx="89" cy="349"/>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44" name="AutoShape 192"/>
                                      <wps:cNvCnPr>
                                        <a:cxnSpLocks noChangeShapeType="1"/>
                                      </wps:cNvCnPr>
                                      <wps:spPr bwMode="auto">
                                        <a:xfrm>
                                          <a:off x="5603" y="10213"/>
                                          <a:ext cx="1" cy="286"/>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45" name="AutoShape 69"/>
                                      <wps:cNvCnPr>
                                        <a:cxnSpLocks noChangeShapeType="1"/>
                                      </wps:cNvCnPr>
                                      <wps:spPr bwMode="auto">
                                        <a:xfrm>
                                          <a:off x="5592" y="10841"/>
                                          <a:ext cx="0" cy="2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1437" o:spid="_x0000_s1026" style="position:absolute;margin-left:4.35pt;margin-top:4.95pt;width:52.35pt;height:30.5pt;z-index:251831296" coordorigin="4635,9946" coordsize="104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">
                            <v:group id="Group 62" o:spid="_x0000_s1027" style="position:absolute;left:4635;top:9949;width:169;height:597" coordorigin="7508,11473" coordsize="295,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AutoShape 189" o:spid="_x0000_s1028" type="#_x0000_t32" style="position:absolute;left:7509;top:11876;width:294;height: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hF8YAAADdAAAADwAAAGRycy9kb3ducmV2LnhtbERPTWsCMRC9C/0PYQq9abZWW12NUgSh&#10;FERrK+pt2Iy7SzeTJYm69tcbQehtHu9zxtPGVOJEzpeWFTx3EhDEmdUl5wp+vuftAQgfkDVWlknB&#10;hTxMJw+tMabanvmLTuuQixjCPkUFRQh1KqXPCjLoO7YmjtzBOoMhQpdL7fAcw00lu0nyKg2WHBsK&#10;rGlWUPa7PhoFu0v3c7DdL+iQ/R1nvarvlpvVm1JPj837CESgJvyL7+4PHef3XoZw+yae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h4RfGAAAA3QAAAA8AAAAAAAAA&#10;AAAAAAAAoQIAAGRycy9kb3ducmV2LnhtbFBLBQYAAAAABAAEAPkAAACUAwAAAAA=&#10;" strokeweight="1.5pt">
                                <v:stroke endarrow="oval"/>
                              </v:shape>
                              <v:shape id="AutoShape 192" o:spid="_x0000_s1029" type="#_x0000_t32" style="position:absolute;left:7508;top:11473;width:1;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JYMYAAADdAAAADwAAAGRycy9kb3ducmV2LnhtbESPQU/DMAyF70j8h8hI3FjKVKapLJsQ&#10;iImdpnX8AKvxmq6NU5KwlX+PD0jcbL3n9z6vNpMf1IVi6gIbeJwVoIibYDtuDXwe3x+WoFJGtjgE&#10;JgM/lGCzvr1ZYWXDlQ90qXOrJIRThQZczmOldWoceUyzMBKLdgrRY5Y1ttpGvEq4H/S8KBbaY8fS&#10;4HCkV0dNX397A7Xb7vY27p/Ob7vysOwX2/4rzI25v5tenkFlmvK/+e/6wwp+WQq/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nCWDGAAAA3QAAAA8AAAAAAAAA&#10;AAAAAAAAoQIAAGRycy9kb3ducmV2LnhtbFBLBQYAAAAABAAEAPkAAACUAwAAAAA=&#10;" strokeweight="1.5pt">
                                <v:stroke endarrow="oval"/>
                              </v:shape>
                              <v:shape id="AutoShape 65" o:spid="_x0000_s1030" type="#_x0000_t32" style="position:absolute;left:7509;top:12292;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f8IAAADdAAAADwAAAGRycy9kb3ducmV2LnhtbERPPWvDMBDdC/0P4grZGjlNKMW1bJxA&#10;IEuGpl26HdbZMrZOjqU6zr+PCoFs93iflxWz7cVEo28dK1gtExDEldMtNwp+vvevHyB8QNbYOyYF&#10;V/JQ5M9PGabaXfiLplNoRAxhn6ICE8KQSukrQxb90g3EkavdaDFEODZSj3iJ4baXb0nyLi22HBsM&#10;DrQzVHWnP6vADtqej87o365d91s61OU2mZRavMzlJ4hAc3iI7+6DjvM3mxX8fxN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T+f8IAAADdAAAADwAAAAAAAAAAAAAA&#10;AAChAgAAZHJzL2Rvd25yZXYueG1sUEsFBgAAAAAEAAQA+QAAAJADAAAAAA==&#10;" strokeweight="1.5pt"/>
                            </v:group>
                            <v:group id="Group 66" o:spid="_x0000_s1031" style="position:absolute;left:5631;top:9946;width:51;height:610" coordorigin="5587,10213" coordsize="89,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AutoShape 189" o:spid="_x0000_s1032" type="#_x0000_t32" style="position:absolute;left:5587;top:10508;width:89;height:3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gMYAAADdAAAADwAAAGRycy9kb3ducmV2LnhtbERP22oCMRB9L/gPYYS+1Wx1W2VrFBGE&#10;UihaL9i+DZtxd3EzWZKoa7++EQq+zeFcZzxtTS3O5HxlWcFzLwFBnFtdcaFgu1k8jUD4gKyxtkwK&#10;ruRhOuk8jDHT9sJfdF6HQsQQ9hkqKENoMil9XpJB37MNceQO1hkMEbpCaoeXGG5q2U+SV2mw4thQ&#10;YkPzkvLj+mQUfF/7H6P9zycd8t/TPK1f3HK3Gir12G1nbyACteEu/ne/6zg/TQdw+yaeIC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PpYDGAAAA3QAAAA8AAAAAAAAA&#10;AAAAAAAAoQIAAGRycy9kb3ducmV2LnhtbFBLBQYAAAAABAAEAPkAAACUAwAAAAA=&#10;" strokeweight="1.5pt">
                                <v:stroke endarrow="oval"/>
                              </v:shape>
                              <v:shape id="AutoShape 192" o:spid="_x0000_s1033" type="#_x0000_t32" style="position:absolute;left:5603;top:10213;width:1;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PY8MAAADdAAAADwAAAGRycy9kb3ducmV2LnhtbERP3WrCMBS+H+wdwhnsbqaTKtIZRTaU&#10;eSV2e4BDc9bUNiddErW+vREE787H93vmy8F24kQ+NI4VvI8yEMSV0w3XCn5/1m8zECEia+wck4IL&#10;BVgunp/mWGh35j2dyliLFMKhQAUmxr6QMlSGLIaR64kT9+e8xZigr6X2eE7htpPjLJtKiw2nBoM9&#10;fRqq2vJoFZRms91pv5scvrb5ftZON+2/Gyv1+jKsPkBEGuJDfHd/6zQ/z3O4fZNO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cD2PDAAAA3QAAAA8AAAAAAAAAAAAA&#10;AAAAoQIAAGRycy9kb3ducmV2LnhtbFBLBQYAAAAABAAEAPkAAACRAwAAAAA=&#10;" strokeweight="1.5pt">
                                <v:stroke endarrow="oval"/>
                              </v:shape>
                              <v:shape id="AutoShape 69" o:spid="_x0000_s1034" type="#_x0000_t32" style="position:absolute;left:5592;top:10841;width: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4fMMAAADdAAAADwAAAGRycy9kb3ducmV2LnhtbERPPWvDMBDdC/0P4gLdajltUoprJSSB&#10;gJcMSbt0O6yzZWydXEu13X9fBQLZ7vE+L9/OthMjDb5xrGCZpCCIS6cbrhV8fR6f30H4gKyxc0wK&#10;/sjDdvP4kGOm3cRnGi+hFjGEfYYKTAh9JqUvDVn0ieuJI1e5wWKIcKilHnCK4baTL2n6Ji02HBsM&#10;9nQwVLaXX6vA9tr+nJzR323z2u2pqHb7dFTqaTHvPkAEmsNdfHMXOs5frdZw/S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v+HzDAAAA3QAAAA8AAAAAAAAAAAAA&#10;AAAAoQIAAGRycy9kb3ducmV2LnhtbFBLBQYAAAAABAAEAPkAAACRAwAAAAA=&#10;" strokeweight="1.5pt"/>
                            </v:group>
                          </v:group>
                        </w:pict>
                      </mc:Fallback>
                    </mc:AlternateContent>
                  </w:r>
                </w:p>
                <w:p w:rsidR="00E35324" w:rsidRPr="00526F75" w:rsidRDefault="00E35324" w:rsidP="00932B89">
                  <w:pPr>
                    <w:rPr>
                      <w:sz w:val="16"/>
                      <w:szCs w:val="16"/>
                    </w:rPr>
                  </w:pPr>
                </w:p>
                <w:p w:rsidR="00E35324" w:rsidRPr="00526F75" w:rsidRDefault="00E35324" w:rsidP="00932B89">
                  <w:pPr>
                    <w:rPr>
                      <w:sz w:val="16"/>
                      <w:szCs w:val="16"/>
                    </w:rPr>
                  </w:pPr>
                  <w:r w:rsidRPr="00526F75">
                    <w:rPr>
                      <w:sz w:val="16"/>
                      <w:szCs w:val="16"/>
                    </w:rPr>
                    <w:t>Position</w:t>
                  </w:r>
                </w:p>
                <w:p w:rsidR="00E35324" w:rsidRPr="00526F75" w:rsidRDefault="00E35324" w:rsidP="00932B89">
                  <w:pPr>
                    <w:rPr>
                      <w:sz w:val="16"/>
                      <w:szCs w:val="16"/>
                    </w:rPr>
                  </w:pPr>
                  <w:r w:rsidRPr="00526F75">
                    <w:rPr>
                      <w:sz w:val="16"/>
                      <w:szCs w:val="16"/>
                    </w:rPr>
                    <w:t>ouverte</w:t>
                  </w:r>
                </w:p>
              </w:tc>
              <w:tc>
                <w:tcPr>
                  <w:tcW w:w="737" w:type="dxa"/>
                  <w:vAlign w:val="center"/>
                </w:tcPr>
                <w:p w:rsidR="00E35324" w:rsidRPr="00526F75" w:rsidRDefault="00E35324" w:rsidP="00932B89">
                  <w:pPr>
                    <w:rPr>
                      <w:sz w:val="16"/>
                      <w:szCs w:val="16"/>
                    </w:rPr>
                  </w:pPr>
                </w:p>
                <w:p w:rsidR="00E35324" w:rsidRPr="00526F75" w:rsidRDefault="00E35324" w:rsidP="00932B89">
                  <w:pPr>
                    <w:rPr>
                      <w:sz w:val="16"/>
                      <w:szCs w:val="16"/>
                    </w:rPr>
                  </w:pPr>
                </w:p>
                <w:p w:rsidR="00E35324" w:rsidRPr="00526F75" w:rsidRDefault="00E35324" w:rsidP="00932B89">
                  <w:pPr>
                    <w:rPr>
                      <w:sz w:val="16"/>
                      <w:szCs w:val="16"/>
                    </w:rPr>
                  </w:pPr>
                  <w:r w:rsidRPr="00526F75">
                    <w:rPr>
                      <w:sz w:val="16"/>
                      <w:szCs w:val="16"/>
                    </w:rPr>
                    <w:t>Position</w:t>
                  </w:r>
                </w:p>
                <w:p w:rsidR="00E35324" w:rsidRPr="00526F75" w:rsidRDefault="00E35324" w:rsidP="00932B89">
                  <w:pPr>
                    <w:rPr>
                      <w:sz w:val="28"/>
                      <w:szCs w:val="28"/>
                    </w:rPr>
                  </w:pPr>
                  <w:r w:rsidRPr="00526F75">
                    <w:rPr>
                      <w:sz w:val="16"/>
                      <w:szCs w:val="16"/>
                    </w:rPr>
                    <w:t>Fermée</w:t>
                  </w:r>
                </w:p>
              </w:tc>
            </w:tr>
          </w:tbl>
          <w:p w:rsidR="00E35324" w:rsidRDefault="00E35324" w:rsidP="00932B89"/>
        </w:tc>
        <w:tc>
          <w:tcPr>
            <w:tcW w:w="949" w:type="dxa"/>
          </w:tcPr>
          <w:p w:rsidR="00E35324" w:rsidRDefault="00E35324" w:rsidP="00932B89"/>
        </w:tc>
        <w:tc>
          <w:tcPr>
            <w:tcW w:w="1913" w:type="dxa"/>
            <w:vAlign w:val="center"/>
          </w:tcPr>
          <w:p w:rsidR="00E35324" w:rsidRPr="008E7E6F" w:rsidRDefault="00E35324" w:rsidP="00932B89">
            <w:pPr>
              <w:jc w:val="center"/>
              <w:rPr>
                <w:sz w:val="28"/>
                <w:szCs w:val="28"/>
              </w:rPr>
            </w:pPr>
          </w:p>
        </w:tc>
        <w:tc>
          <w:tcPr>
            <w:tcW w:w="1157" w:type="dxa"/>
            <w:vAlign w:val="center"/>
          </w:tcPr>
          <w:p w:rsidR="00E35324" w:rsidRPr="008E7E6F" w:rsidRDefault="00E35324" w:rsidP="00932B89">
            <w:pPr>
              <w:jc w:val="center"/>
              <w:rPr>
                <w:sz w:val="28"/>
                <w:szCs w:val="28"/>
              </w:rPr>
            </w:pPr>
          </w:p>
        </w:tc>
      </w:tr>
      <w:tr w:rsidR="00E35324" w:rsidRPr="008E7E6F" w:rsidTr="00E35324">
        <w:trPr>
          <w:trHeight w:val="1361"/>
          <w:jc w:val="center"/>
        </w:trPr>
        <w:tc>
          <w:tcPr>
            <w:tcW w:w="2690" w:type="dxa"/>
            <w:vAlign w:val="center"/>
          </w:tcPr>
          <w:p w:rsidR="00E35324" w:rsidRPr="008E7E6F" w:rsidRDefault="00E35324" w:rsidP="00932B89">
            <w:pPr>
              <w:jc w:val="center"/>
              <w:rPr>
                <w:sz w:val="28"/>
                <w:szCs w:val="28"/>
              </w:rPr>
            </w:pPr>
            <w:r w:rsidRPr="008E7E6F">
              <w:rPr>
                <w:sz w:val="28"/>
                <w:szCs w:val="28"/>
              </w:rPr>
              <w:t>Interrupteur unipolaire bidirectionnel</w:t>
            </w:r>
          </w:p>
        </w:tc>
        <w:tc>
          <w:tcPr>
            <w:tcW w:w="1788" w:type="dxa"/>
            <w:vAlign w:val="center"/>
          </w:tcPr>
          <w:p w:rsidR="00E35324" w:rsidRPr="008E7E6F" w:rsidRDefault="00E35324" w:rsidP="00932B89">
            <w:pPr>
              <w:jc w:val="center"/>
              <w:rPr>
                <w:sz w:val="28"/>
                <w:szCs w:val="28"/>
              </w:rPr>
            </w:pPr>
            <w:r>
              <w:rPr>
                <w:noProof/>
                <w:lang w:eastAsia="fr-CA"/>
              </w:rPr>
              <mc:AlternateContent>
                <mc:Choice Requires="wpg">
                  <w:drawing>
                    <wp:anchor distT="0" distB="0" distL="114300" distR="114300" simplePos="0" relativeHeight="251816960" behindDoc="0" locked="0" layoutInCell="1" allowOverlap="1" wp14:anchorId="7DC90475" wp14:editId="23BD03AD">
                      <wp:simplePos x="0" y="0"/>
                      <wp:positionH relativeFrom="column">
                        <wp:posOffset>114935</wp:posOffset>
                      </wp:positionH>
                      <wp:positionV relativeFrom="paragraph">
                        <wp:posOffset>-24765</wp:posOffset>
                      </wp:positionV>
                      <wp:extent cx="467360" cy="648335"/>
                      <wp:effectExtent l="10160" t="13335" r="17780" b="14605"/>
                      <wp:wrapNone/>
                      <wp:docPr id="1432" name="Groupe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648335"/>
                                <a:chOff x="4558" y="10099"/>
                                <a:chExt cx="736" cy="1021"/>
                              </a:xfrm>
                            </wpg:grpSpPr>
                            <wps:wsp>
                              <wps:cNvPr id="1433" name="AutoShape 189"/>
                              <wps:cNvCnPr>
                                <a:cxnSpLocks noChangeShapeType="1"/>
                              </wps:cNvCnPr>
                              <wps:spPr bwMode="auto">
                                <a:xfrm flipH="1">
                                  <a:off x="5096" y="10426"/>
                                  <a:ext cx="198" cy="182"/>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34" name="AutoShape 192"/>
                              <wps:cNvCnPr>
                                <a:cxnSpLocks noChangeShapeType="1"/>
                              </wps:cNvCnPr>
                              <wps:spPr bwMode="auto">
                                <a:xfrm>
                                  <a:off x="5086" y="10099"/>
                                  <a:ext cx="5" cy="248"/>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35" name="AutoShape 192"/>
                              <wps:cNvCnPr>
                                <a:cxnSpLocks noChangeShapeType="1"/>
                              </wps:cNvCnPr>
                              <wps:spPr bwMode="auto">
                                <a:xfrm flipH="1" flipV="1">
                                  <a:off x="5106" y="10858"/>
                                  <a:ext cx="4" cy="262"/>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36" name="AutoShape 188"/>
                              <wps:cNvCnPr>
                                <a:cxnSpLocks noChangeShapeType="1"/>
                              </wps:cNvCnPr>
                              <wps:spPr bwMode="auto">
                                <a:xfrm>
                                  <a:off x="4558" y="10614"/>
                                  <a:ext cx="60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32" o:spid="_x0000_s1026" style="position:absolute;margin-left:9.05pt;margin-top:-1.95pt;width:36.8pt;height:51.05pt;z-index:251816960" coordorigin="4558,10099" coordsize="736,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">
                      <v:shape id="AutoShape 189" o:spid="_x0000_s1027" type="#_x0000_t32" style="position:absolute;left:5096;top:10426;width:198;height: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W/cYAAADdAAAADwAAAGRycy9kb3ducmV2LnhtbERP22oCMRB9L/gPYQq+dbP1VtkaRQRB&#10;ClK1LW3fhs24u7iZLEnU1a9vCoJvczjXmcxaU4sTOV9ZVvCcpCCIc6srLhR8fiyfxiB8QNZYWyYF&#10;F/Iwm3YeJphpe+YtnXahEDGEfYYKyhCaTEqfl2TQJ7YhjtzeOoMhQldI7fAcw00te2k6kgYrjg0l&#10;NrQoKT/sjkbBz6X3Nv7+XdM+vx4Xg3ro3r82L0p1H9v5K4hAbbiLb+6VjvMH/T78fxNP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J1v3GAAAA3QAAAA8AAAAAAAAA&#10;AAAAAAAAoQIAAGRycy9kb3ducmV2LnhtbFBLBQYAAAAABAAEAPkAAACUAwAAAAA=&#10;" strokeweight="1.5pt">
                        <v:stroke endarrow="oval"/>
                      </v:shape>
                      <v:shape id="AutoShape 192" o:spid="_x0000_s1028" type="#_x0000_t32" style="position:absolute;left:5086;top:10099;width:5;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8HsMAAADdAAAADwAAAGRycy9kb3ducmV2LnhtbERP3WrCMBS+H+wdwhl4N1O1E6lGGRsT&#10;vRK7PcChOTa1zUmXZFrffhkMvDsf3+9ZbQbbiQv50DhWMBlnIIgrpxuuFXx9fjwvQISIrLFzTApu&#10;FGCzfnxYYaHdlY90KWMtUgiHAhWYGPtCylAZshjGridO3Ml5izFBX0vt8ZrCbSenWTaXFhtODQZ7&#10;ejNUteWPVVCa7f6g/eHl/L7Pj4t2vm2/3VSp0dPwugQRaYh38b97p9P8fJbD3zfp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afB7DAAAA3QAAAA8AAAAAAAAAAAAA&#10;AAAAoQIAAGRycy9kb3ducmV2LnhtbFBLBQYAAAAABAAEAPkAAACRAwAAAAA=&#10;" strokeweight="1.5pt">
                        <v:stroke endarrow="oval"/>
                      </v:shape>
                      <v:shape id="AutoShape 192" o:spid="_x0000_s1029" type="#_x0000_t32" style="position:absolute;left:5106;top:10858;width:4;height:2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dhhsQAAADdAAAADwAAAGRycy9kb3ducmV2LnhtbERPyWrDMBC9F/oPYgq5NXKbheBGCaU0&#10;2ylkIfQ4WFPbrTUSlmI7+fooUOhtHm+d6bwzlWio9qVlBS/9BARxZnXJuYLjYfE8AeEDssbKMim4&#10;kIf57PFhiqm2Le+o2YdcxBD2KSooQnCplD4ryKDvW0ccuW9bGwwR1rnUNbYx3FTyNUnG0mDJsaFA&#10;Rx8FZb/7s1Ggl6fQbrbN9fJlt6t1vnQ/n8Yp1Xvq3t9ABOrCv/jPvdZx/nAwgv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GGxAAAAN0AAAAPAAAAAAAAAAAA&#10;AAAAAKECAABkcnMvZG93bnJldi54bWxQSwUGAAAAAAQABAD5AAAAkgMAAAAA&#10;" strokeweight="1.5pt">
                        <v:stroke endarrow="oval"/>
                      </v:shape>
                      <v:shape id="AutoShape 188" o:spid="_x0000_s1030" type="#_x0000_t32" style="position:absolute;left:4558;top:10614;width:6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VdsAAAADdAAAADwAAAGRycy9kb3ducmV2LnhtbERPTYvCMBC9C/6HMMLeNFUXkWoqKghe&#10;PKh72dvQjE1pM6lNrN1/b4QFb/N4n7Pe9LYWHbW+dKxgOklAEOdOl1wo+LkexksQPiBrrB2Tgj/y&#10;sMmGgzWm2j35TN0lFCKGsE9RgQmhSaX0uSGLfuIa4sjdXGsxRNgWUrf4jOG2lrMkWUiLJccGgw3t&#10;DeXV5WEV2Ebb+8kZ/VuV83pHx9t2l3RKfY367QpEoD58xP/uo47zv+cL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7FXbAAAAA3QAAAA8AAAAAAAAAAAAAAAAA&#10;oQIAAGRycy9kb3ducmV2LnhtbFBLBQYAAAAABAAEAPkAAACOAwAAAAA=&#10;" strokeweight="1.5pt"/>
                    </v:group>
                  </w:pict>
                </mc:Fallback>
              </mc:AlternateContent>
            </w:r>
          </w:p>
        </w:tc>
        <w:tc>
          <w:tcPr>
            <w:tcW w:w="949" w:type="dxa"/>
            <w:vAlign w:val="center"/>
          </w:tcPr>
          <w:p w:rsidR="00E35324" w:rsidRPr="008E7E6F" w:rsidRDefault="00E35324" w:rsidP="00932B89">
            <w:pPr>
              <w:jc w:val="center"/>
              <w:rPr>
                <w:sz w:val="28"/>
                <w:szCs w:val="28"/>
              </w:rPr>
            </w:pPr>
          </w:p>
        </w:tc>
        <w:tc>
          <w:tcPr>
            <w:tcW w:w="1913" w:type="dxa"/>
            <w:vAlign w:val="center"/>
          </w:tcPr>
          <w:p w:rsidR="00E35324" w:rsidRPr="008E7E6F" w:rsidRDefault="00E35324" w:rsidP="00932B89">
            <w:pPr>
              <w:jc w:val="center"/>
              <w:rPr>
                <w:sz w:val="28"/>
                <w:szCs w:val="28"/>
              </w:rPr>
            </w:pPr>
          </w:p>
        </w:tc>
        <w:tc>
          <w:tcPr>
            <w:tcW w:w="1157" w:type="dxa"/>
            <w:vAlign w:val="center"/>
          </w:tcPr>
          <w:p w:rsidR="00E35324" w:rsidRPr="008E7E6F" w:rsidRDefault="00E35324" w:rsidP="00932B89">
            <w:pPr>
              <w:jc w:val="center"/>
              <w:rPr>
                <w:sz w:val="28"/>
                <w:szCs w:val="28"/>
              </w:rPr>
            </w:pPr>
          </w:p>
        </w:tc>
      </w:tr>
      <w:tr w:rsidR="00E35324" w:rsidRPr="008E7E6F" w:rsidTr="00E35324">
        <w:trPr>
          <w:trHeight w:val="1361"/>
          <w:jc w:val="center"/>
        </w:trPr>
        <w:tc>
          <w:tcPr>
            <w:tcW w:w="2690" w:type="dxa"/>
            <w:vAlign w:val="center"/>
          </w:tcPr>
          <w:p w:rsidR="00E35324" w:rsidRPr="008E7E6F" w:rsidRDefault="00E35324" w:rsidP="00932B89">
            <w:pPr>
              <w:jc w:val="center"/>
              <w:rPr>
                <w:sz w:val="28"/>
                <w:szCs w:val="28"/>
              </w:rPr>
            </w:pPr>
            <w:r w:rsidRPr="008E7E6F">
              <w:rPr>
                <w:sz w:val="28"/>
                <w:szCs w:val="28"/>
              </w:rPr>
              <w:t>Interrupteur à bouton poussoir</w:t>
            </w:r>
          </w:p>
        </w:tc>
        <w:tc>
          <w:tcPr>
            <w:tcW w:w="1788" w:type="dxa"/>
            <w:vAlign w:val="center"/>
          </w:tcPr>
          <w:p w:rsidR="00E35324" w:rsidRPr="008E7E6F" w:rsidRDefault="00E35324" w:rsidP="00932B89">
            <w:pPr>
              <w:jc w:val="center"/>
              <w:rPr>
                <w:sz w:val="28"/>
                <w:szCs w:val="28"/>
              </w:rPr>
            </w:pPr>
            <w:r>
              <w:rPr>
                <w:noProof/>
                <w:lang w:eastAsia="fr-CA"/>
              </w:rPr>
              <mc:AlternateContent>
                <mc:Choice Requires="wpg">
                  <w:drawing>
                    <wp:anchor distT="0" distB="0" distL="114300" distR="114300" simplePos="0" relativeHeight="251814912" behindDoc="0" locked="0" layoutInCell="1" allowOverlap="1" wp14:anchorId="4CEE3CBB" wp14:editId="6A9C9F55">
                      <wp:simplePos x="0" y="0"/>
                      <wp:positionH relativeFrom="column">
                        <wp:posOffset>297180</wp:posOffset>
                      </wp:positionH>
                      <wp:positionV relativeFrom="paragraph">
                        <wp:posOffset>-9525</wp:posOffset>
                      </wp:positionV>
                      <wp:extent cx="258445" cy="627380"/>
                      <wp:effectExtent l="11430" t="9525" r="15875" b="10795"/>
                      <wp:wrapNone/>
                      <wp:docPr id="1427" name="Groupe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627380"/>
                                <a:chOff x="4888" y="9256"/>
                                <a:chExt cx="407" cy="988"/>
                              </a:xfrm>
                            </wpg:grpSpPr>
                            <wps:wsp>
                              <wps:cNvPr id="1428" name="AutoShape 27"/>
                              <wps:cNvCnPr>
                                <a:cxnSpLocks noChangeShapeType="1"/>
                              </wps:cNvCnPr>
                              <wps:spPr bwMode="auto">
                                <a:xfrm flipV="1">
                                  <a:off x="5147" y="9869"/>
                                  <a:ext cx="1" cy="37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29" name="AutoShape 211"/>
                              <wps:cNvCnPr>
                                <a:cxnSpLocks noChangeShapeType="1"/>
                              </wps:cNvCnPr>
                              <wps:spPr bwMode="auto">
                                <a:xfrm flipH="1">
                                  <a:off x="5284" y="9611"/>
                                  <a:ext cx="1" cy="2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0" name="AutoShape 212"/>
                              <wps:cNvCnPr>
                                <a:cxnSpLocks noChangeShapeType="1"/>
                              </wps:cNvCnPr>
                              <wps:spPr bwMode="auto">
                                <a:xfrm>
                                  <a:off x="4888" y="9740"/>
                                  <a:ext cx="40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1" name="AutoShape 30"/>
                              <wps:cNvCnPr>
                                <a:cxnSpLocks noChangeShapeType="1"/>
                              </wps:cNvCnPr>
                              <wps:spPr bwMode="auto">
                                <a:xfrm>
                                  <a:off x="5144" y="9256"/>
                                  <a:ext cx="2" cy="355"/>
                                </a:xfrm>
                                <a:prstGeom prst="straightConnector1">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27" o:spid="_x0000_s1026" style="position:absolute;margin-left:23.4pt;margin-top:-.75pt;width:20.35pt;height:49.4pt;z-index:251814912" coordorigin="4888,9256" coordsize="40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">
                      <v:shape id="AutoShape 27" o:spid="_x0000_s1027" type="#_x0000_t32" style="position:absolute;left:5147;top:9869;width:1;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SUcgAAADdAAAADwAAAGRycy9kb3ducmV2LnhtbESPQWvCQBCF74X+h2UK3uqmQaukriJC&#10;oQjSalva3obsmASzs2F31dhf3zkUvM3w3rz3zWzRu1adKMTGs4GHYQaKuPS24crAx/vz/RRUTMgW&#10;W89k4EIRFvPbmxkW1p95S6ddqpSEcCzQQJ1SV2gdy5ocxqHviEXb++AwyRoqbQOeJdy1Os+yR+2w&#10;YWmosaNVTeVhd3QGvi/5evr1s6F9+XtcjdpxeP18mxgzuOuXT6AS9elq/r9+sYI/ygVXvpER9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TSUcgAAADdAAAADwAAAAAA&#10;AAAAAAAAAAChAgAAZHJzL2Rvd25yZXYueG1sUEsFBgAAAAAEAAQA+QAAAJYDAAAAAA==&#10;" strokeweight="1.5pt">
                        <v:stroke endarrow="oval"/>
                      </v:shape>
                      <v:shape id="AutoShape 211" o:spid="_x0000_s1028" type="#_x0000_t32" style="position:absolute;left:5284;top:9611;width:1;height: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3e98EAAADdAAAADwAAAGRycy9kb3ducmV2LnhtbERPS4vCMBC+L/gfwgje1tQHq1ajyMKK&#10;162C16EZm2ozaZuo9d8bYWFv8/E9Z7XpbCXu1PrSsYLRMAFBnDtdcqHgePj5nIPwAVlj5ZgUPMnD&#10;Zt37WGGq3YN/6Z6FQsQQ9ikqMCHUqZQ+N2TRD11NHLmzay2GCNtC6hYfMdxWcpwkX9JiybHBYE3f&#10;hvJrdrMKJsdLc0hOs9Fp15hmhze/z5q5UoN+t12CCNSFf/Gfe6/j/Ol4Ae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Hd73wQAAAN0AAAAPAAAAAAAAAAAAAAAA&#10;AKECAABkcnMvZG93bnJldi54bWxQSwUGAAAAAAQABAD5AAAAjwMAAAAA&#10;" strokeweight="1.5pt"/>
                      <v:shape id="AutoShape 212" o:spid="_x0000_s1029" type="#_x0000_t32" style="position:absolute;left:4888;top:9740;width: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4omcQAAADdAAAADwAAAGRycy9kb3ducmV2LnhtbESPT4vCMBDF7wt+hzAL3tZ0V5GlaxRd&#10;ELx48M/F29CMTbGZ1CbW+u2dg+Bthvfmvd/MFr2vVUdtrAIb+B5loIiLYCsuDRwP669fUDEhW6wD&#10;k4EHRVjMBx8zzG248466fSqVhHDM0YBLqcm1joUjj3EUGmLRzqH1mGRtS21bvEu4r/VPlk21x4ql&#10;wWFD/46Ky/7mDfjG+us2OHu6VON6RZvzcpV1xgw/++UfqER9eptf1xsr+JOx8Ms3MoK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iiZxAAAAN0AAAAPAAAAAAAAAAAA&#10;AAAAAKECAABkcnMvZG93bnJldi54bWxQSwUGAAAAAAQABAD5AAAAkgMAAAAA&#10;" strokeweight="1.5pt"/>
                      <v:shape id="AutoShape 30" o:spid="_x0000_s1030" type="#_x0000_t32" style="position:absolute;left:5144;top:9256;width:2;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3fhsMAAADdAAAADwAAAGRycy9kb3ducmV2LnhtbERP22oCMRB9F/oPYQq+adZLRbZGKUpF&#10;n8RtP2DYjJt1N5Ntkur6902h0Lc5nOusNr1txY18qB0rmIwzEMSl0zVXCj4/3kdLECEia2wdk4IH&#10;BdisnwYrzLW785luRaxECuGQowITY5dLGUpDFsPYdcSJuzhvMSboK6k93lO4beU0yxbSYs2pwWBH&#10;W0NlU3xbBYXZH0/an16uu+P8vGwW++bLTZUaPvdvryAi9fFf/Oc+6DR/PpvA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t34bDAAAA3QAAAA8AAAAAAAAAAAAA&#10;AAAAoQIAAGRycy9kb3ducmV2LnhtbFBLBQYAAAAABAAEAPkAAACRAwAAAAA=&#10;" strokeweight="1.5pt">
                        <v:stroke endarrow="oval"/>
                      </v:shape>
                    </v:group>
                  </w:pict>
                </mc:Fallback>
              </mc:AlternateContent>
            </w:r>
          </w:p>
        </w:tc>
        <w:tc>
          <w:tcPr>
            <w:tcW w:w="949" w:type="dxa"/>
            <w:vAlign w:val="center"/>
          </w:tcPr>
          <w:p w:rsidR="00E35324" w:rsidRPr="008E7E6F" w:rsidRDefault="00E35324" w:rsidP="00932B89">
            <w:pPr>
              <w:jc w:val="center"/>
              <w:rPr>
                <w:sz w:val="28"/>
                <w:szCs w:val="28"/>
              </w:rPr>
            </w:pPr>
          </w:p>
        </w:tc>
        <w:tc>
          <w:tcPr>
            <w:tcW w:w="1913" w:type="dxa"/>
            <w:vAlign w:val="center"/>
          </w:tcPr>
          <w:p w:rsidR="00E35324" w:rsidRPr="008E7E6F" w:rsidRDefault="00E35324" w:rsidP="00932B89">
            <w:pPr>
              <w:jc w:val="center"/>
              <w:rPr>
                <w:sz w:val="28"/>
                <w:szCs w:val="28"/>
              </w:rPr>
            </w:pPr>
          </w:p>
        </w:tc>
        <w:tc>
          <w:tcPr>
            <w:tcW w:w="1157" w:type="dxa"/>
            <w:vAlign w:val="center"/>
          </w:tcPr>
          <w:p w:rsidR="00E35324" w:rsidRPr="008E7E6F" w:rsidRDefault="00E35324" w:rsidP="00932B89">
            <w:pPr>
              <w:jc w:val="center"/>
              <w:rPr>
                <w:sz w:val="28"/>
                <w:szCs w:val="28"/>
              </w:rPr>
            </w:pPr>
          </w:p>
        </w:tc>
      </w:tr>
    </w:tbl>
    <w:p w:rsidR="00E00ACC" w:rsidRPr="00E00ACC" w:rsidRDefault="00E00ACC" w:rsidP="00E00ACC">
      <w:pPr>
        <w:rPr>
          <w:b/>
        </w:rPr>
      </w:pPr>
    </w:p>
    <w:sectPr w:rsidR="00E00ACC" w:rsidRPr="00E00ACC" w:rsidSect="0082169A">
      <w:pgSz w:w="12240" w:h="15840"/>
      <w:pgMar w:top="1440" w:right="1080" w:bottom="1440" w:left="1080" w:header="708" w:footer="708" w:gutter="0"/>
      <w:pgNumType w:start="16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9CFCEF" w15:done="0"/>
  <w15:commentEx w15:paraId="52BC03C1" w15:done="0"/>
  <w15:commentEx w15:paraId="2373A8E6" w15:done="0"/>
  <w15:commentEx w15:paraId="216C81B8" w15:done="0"/>
  <w15:commentEx w15:paraId="6E05AD45" w15:done="0"/>
  <w15:commentEx w15:paraId="074BD363" w15:done="0"/>
  <w15:commentEx w15:paraId="228E1026" w15:done="0"/>
  <w15:commentEx w15:paraId="60D2BCF2" w15:done="0"/>
  <w15:commentEx w15:paraId="32A641F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19F" w:rsidRDefault="009A219F" w:rsidP="00937C1D">
      <w:pPr>
        <w:spacing w:after="0" w:line="240" w:lineRule="auto"/>
      </w:pPr>
      <w:r>
        <w:separator/>
      </w:r>
    </w:p>
  </w:endnote>
  <w:endnote w:type="continuationSeparator" w:id="0">
    <w:p w:rsidR="009A219F" w:rsidRDefault="009A219F" w:rsidP="00937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Shadow">
    <w:altName w:val="Times New Roman"/>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auto"/>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Mincho">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19F" w:rsidRDefault="009A219F">
    <w:pPr>
      <w:pStyle w:val="Pieddepage"/>
    </w:pPr>
    <w:r>
      <w:rPr>
        <w:noProof/>
        <w:lang w:eastAsia="fr-CA"/>
      </w:rPr>
      <mc:AlternateContent>
        <mc:Choice Requires="wpg">
          <w:drawing>
            <wp:anchor distT="0" distB="0" distL="114300" distR="114300" simplePos="0" relativeHeight="251662336" behindDoc="0" locked="0" layoutInCell="1" allowOverlap="1" wp14:anchorId="48424C67" wp14:editId="3279EAE1">
              <wp:simplePos x="0" y="0"/>
              <wp:positionH relativeFrom="page">
                <wp:align>right</wp:align>
              </wp:positionH>
              <wp:positionV relativeFrom="bottomMargin">
                <wp:align>top</wp:align>
              </wp:positionV>
              <wp:extent cx="6767830" cy="673100"/>
              <wp:effectExtent l="0" t="0" r="13970" b="31750"/>
              <wp:wrapNone/>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767830" cy="673100"/>
                        <a:chOff x="15" y="14415"/>
                        <a:chExt cx="10658" cy="1060"/>
                      </a:xfrm>
                    </wpg:grpSpPr>
                    <wps:wsp>
                      <wps:cNvPr id="45" name="AutoShape 17"/>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6" name="Oval 18"/>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Oval 19"/>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Oval 20"/>
                      <wps:cNvSpPr>
                        <a:spLocks noChangeArrowheads="1"/>
                      </wps:cNvSpPr>
                      <wps:spPr bwMode="auto">
                        <a:xfrm>
                          <a:off x="9733" y="14688"/>
                          <a:ext cx="940"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4</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145" style="position:absolute;margin-left:481.7pt;margin-top:0;width:532.9pt;height:53pt;flip:x;z-index:251662336;mso-position-horizontal:righ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">
              <v:shapetype id="_x0000_t32" coordsize="21600,21600" o:spt="32" o:oned="t" path="m,l21600,21600e" filled="f">
                <v:path arrowok="t" fillok="f" o:connecttype="none"/>
                <o:lock v:ext="edit" shapetype="t"/>
              </v:shapetype>
              <v:shape id="AutoShape 17" o:spid="_x0000_s1146"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NvsQAAADbAAAADwAAAGRycy9kb3ducmV2LnhtbESPQWvCQBSE7wX/w/IEb3WjpFWiq4hQ&#10;EHppo4jHZ/aZRLNvw+42xv76bqHQ4zAz3zDLdW8a0ZHztWUFk3ECgriwuuZSwWH/9jwH4QOyxsYy&#10;KXiQh/Vq8LTETNs7f1KXh1JECPsMFVQhtJmUvqjIoB/bljh6F+sMhihdKbXDe4SbRk6T5FUarDku&#10;VNjStqLiln8ZBedTSK/kr8fL94ebp4/8vdskM6VGw36zABGoD//hv/ZOK0hf4P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Y2+xAAAANsAAAAPAAAAAAAAAAAA&#10;AAAAAKECAABkcnMvZG93bnJldi54bWxQSwUGAAAAAAQABAD5AAAAkgMAAAAA&#10;" strokecolor="#a7bfde [1620]"/>
              <v:oval id="Oval 18" o:spid="_x0000_s1147"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xocIA&#10;AADbAAAADwAAAGRycy9kb3ducmV2LnhtbESP0WoCMRRE3wv9h3ALvtVEEWlXo9hiRZ+qWz/gsrlu&#10;Fjc3yyZ11783guDjMDNnmPmyd7W4UBsqzxpGQwWCuPCm4lLD8e/n/QNEiMgGa8+k4UoBlovXlzlm&#10;xnd8oEseS5EgHDLUYGNsMilDYclhGPqGOHkn3zqMSbalNC12Ce5qOVZqKh1WnBYsNvRtqTjn/06D&#10;Inuoj2Yju9+vfRNytd4Vn2etB2/9agYiUh+f4Ud7azRMpnD/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PGhwgAAANsAAAAPAAAAAAAAAAAAAAAAAJgCAABkcnMvZG93&#10;bnJldi54bWxQSwUGAAAAAAQABAD1AAAAhwMAAAAA&#10;" fillcolor="#a7bfde [1620]" stroked="f"/>
              <v:oval id="Oval 19" o:spid="_x0000_s1148"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KP74A&#10;AADbAAAADwAAAGRycy9kb3ducmV2LnhtbESPwQrCMBBE74L/EFbwIpoqolKNIorg1ar3pVnbYrOp&#10;TdTq1xtB8DjMzBtmsWpMKR5Uu8KyguEgAkGcWl1wpuB03PVnIJxH1lhaJgUvcrBatlsLjLV98oEe&#10;ic9EgLCLUUHufRVL6dKcDLqBrYiDd7G1QR9knUld4zPATSlHUTSRBgsOCzlWtMkpvSZ3o8CdN8Pd&#10;+T5NeDbG5K1vtDVpT6lup1nPQXhq/D/8a++1gvEU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Jyj++AAAA2wAAAA8AAAAAAAAAAAAAAAAAmAIAAGRycy9kb3ducmV2&#10;LnhtbFBLBQYAAAAABAAEAPUAAACDAwAAAAA=&#10;" fillcolor="#d3dfee [820]" stroked="f"/>
              <v:oval id="Oval 20" o:spid="_x0000_s1149" style="position:absolute;left:9733;top:14688;width:940;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necEA&#10;AADbAAAADwAAAGRycy9kb3ducmV2LnhtbERPy4rCMBTdD/gP4QpuBk0tvqhGEVGYrgYfG3eX5toW&#10;m5vaxNr5e7MQZnk479WmM5VoqXGlZQXjUQSCOLO65FzB5XwYLkA4j6yxskwK/sjBZt37WmGi7YuP&#10;1J58LkIIuwQVFN7XiZQuK8igG9maOHA32xj0ATa51A2+QripZBxFM2mw5NBQYE27grL76WkUTH+n&#10;cdpG+eRyXczjtNq3349UKjXod9slCE+d/xd/3D9awSSMDV/CD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53nBAAAA2wAAAA8AAAAAAAAAAAAAAAAAmAIAAGRycy9kb3du&#10;cmV2LnhtbFBLBQYAAAAABAAEAPUAAACGAwAAAAA=&#10;" fillcolor="#7ba0cd [2420]" stroked="f">
                <v:textbo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4</w:t>
                      </w:r>
                      <w:r>
                        <w:rPr>
                          <w:noProof/>
                          <w:color w:val="FFFFFF" w:themeColor="background1"/>
                        </w:rPr>
                        <w:fldChar w:fldCharType="end"/>
                      </w:r>
                    </w:p>
                  </w:txbxContent>
                </v:textbox>
              </v:oval>
              <w10:wrap anchorx="page" anchory="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19F" w:rsidRDefault="009A219F">
    <w:pPr>
      <w:pStyle w:val="Pieddepage"/>
    </w:pPr>
    <w:r>
      <w:rPr>
        <w:noProof/>
        <w:lang w:eastAsia="fr-CA"/>
      </w:rPr>
      <mc:AlternateContent>
        <mc:Choice Requires="wpg">
          <w:drawing>
            <wp:anchor distT="0" distB="0" distL="114300" distR="114300" simplePos="0" relativeHeight="251660288" behindDoc="0" locked="0" layoutInCell="1" allowOverlap="1" wp14:anchorId="0A347CF4" wp14:editId="1AAA4D7F">
              <wp:simplePos x="0" y="0"/>
              <wp:positionH relativeFrom="page">
                <wp:align>left</wp:align>
              </wp:positionH>
              <wp:positionV relativeFrom="bottomMargin">
                <wp:align>top</wp:align>
              </wp:positionV>
              <wp:extent cx="6767830" cy="673100"/>
              <wp:effectExtent l="0" t="0" r="0" b="31750"/>
              <wp:wrapNone/>
              <wp:docPr id="3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673100"/>
                        <a:chOff x="15" y="14415"/>
                        <a:chExt cx="10658" cy="1060"/>
                      </a:xfrm>
                    </wpg:grpSpPr>
                    <wps:wsp>
                      <wps:cNvPr id="39" name="AutoShape 12"/>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1" name="Oval 13"/>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14"/>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Oval 15"/>
                      <wps:cNvSpPr>
                        <a:spLocks noChangeArrowheads="1"/>
                      </wps:cNvSpPr>
                      <wps:spPr bwMode="auto">
                        <a:xfrm>
                          <a:off x="9733" y="14688"/>
                          <a:ext cx="908"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5</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150" style="position:absolute;margin-left:0;margin-top:0;width:532.9pt;height:53pt;z-index:251660288;mso-position-horizontal:lef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">
              <v:shapetype id="_x0000_t32" coordsize="21600,21600" o:spt="32" o:oned="t" path="m,l21600,21600e" filled="f">
                <v:path arrowok="t" fillok="f" o:connecttype="none"/>
                <o:lock v:ext="edit" shapetype="t"/>
              </v:shapetype>
              <v:shape id="AutoShape 12" o:spid="_x0000_s1151"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0xsUAAADbAAAADwAAAGRycy9kb3ducmV2LnhtbESPQWvCQBSE7wX/w/KE3nSjFbXRVUQQ&#10;Cr3YKKXH1+wziWbfht1tjP31bkHocZiZb5jlujO1aMn5yrKC0TABQZxbXXGh4HjYDeYgfEDWWFsm&#10;BTfysF71npaYanvlD2qzUIgIYZ+igjKEJpXS5yUZ9EPbEEfvZJ3BEKUrpHZ4jXBTy3GSTKXBiuNC&#10;iQ1tS8ov2Y9R8P0VJmfy58/T797NJ7fsvd0kM6We+91mASJQF/7Dj/abVvDyCn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r0xsUAAADbAAAADwAAAAAAAAAA&#10;AAAAAAChAgAAZHJzL2Rvd25yZXYueG1sUEsFBgAAAAAEAAQA+QAAAJMDAAAAAA==&#10;" strokecolor="#a7bfde [1620]"/>
              <v:oval id="Oval 13" o:spid="_x0000_s1152"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p1cMA&#10;AADbAAAADwAAAGRycy9kb3ducmV2LnhtbESPUWvCMBSF34X9h3AHe9NEGeI6U9lkG/qkdv6AS3PX&#10;lDY3pcls9+8XQfDxcM75Dme9GV0rLtSH2rOG+UyBIC69qbnScP7+nK5AhIhssPVMGv4owCZ/mKwx&#10;M37gE12KWIkE4ZChBhtjl0kZSksOw8x3xMn78b3DmGRfSdPjkOCulQulltJhzWnBYkdbS2VT/DoN&#10;iuypPZsvORzej10o1Me+fGm0fnoc315BRBrjPXxr74yG5zlcv6Qf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1p1cMAAADbAAAADwAAAAAAAAAAAAAAAACYAgAAZHJzL2Rv&#10;d25yZXYueG1sUEsFBgAAAAAEAAQA9QAAAIgDAAAAAA==&#10;" fillcolor="#a7bfde [1620]" stroked="f"/>
              <v:oval id="Oval 14" o:spid="_x0000_s1153"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pp74A&#10;AADbAAAADwAAAGRycy9kb3ducmV2LnhtbESPwQrCMBBE74L/EFbwIpoqolKNIorg1ar3pVnbYrOp&#10;TdTq1xtB8DjMzBtmsWpMKR5Uu8KyguEgAkGcWl1wpuB03PVnIJxH1lhaJgUvcrBatlsLjLV98oEe&#10;ic9EgLCLUUHufRVL6dKcDLqBrYiDd7G1QR9knUld4zPATSlHUTSRBgsOCzlWtMkpvSZ3o8CdN8Pd&#10;+T5NeDbG5K1vtDVpT6lup1nPQXhq/D/8a++1gvEI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aae+AAAA2wAAAA8AAAAAAAAAAAAAAAAAmAIAAGRycy9kb3ducmV2&#10;LnhtbFBLBQYAAAAABAAEAPUAAACDAwAAAAA=&#10;" fillcolor="#d3dfee [820]" stroked="f"/>
              <v:oval id="Oval 15" o:spid="_x0000_s1154" style="position:absolute;left:9733;top:14688;width:908;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1CMUA&#10;AADbAAAADwAAAGRycy9kb3ducmV2LnhtbESPQWvCQBSE74L/YXlCL9JsTLWG1FWkWGhOUuvF2yP7&#10;mgSzb2N2jem/7xYEj8PMfMOsNoNpRE+dqy0rmEUxCOLC6ppLBcfvj+cUhPPIGhvLpOCXHGzW49EK&#10;M21v/EX9wZciQNhlqKDyvs2kdEVFBl1kW+Lg/djOoA+yK6Xu8BbgppFJHL9KgzWHhQpbeq+oOB+u&#10;RsFiv0jyPi7nx1O6TPJm108vuVTqaTJs30B4GvwjfG9/agXzF/j/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XUIxQAAANsAAAAPAAAAAAAAAAAAAAAAAJgCAABkcnMv&#10;ZG93bnJldi54bWxQSwUGAAAAAAQABAD1AAAAigMAAAAA&#10;" fillcolor="#7ba0cd [2420]" stroked="f">
                <v:textbo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5</w:t>
                      </w:r>
                      <w:r>
                        <w:rPr>
                          <w:noProof/>
                          <w:color w:val="FFFFFF" w:themeColor="background1"/>
                        </w:rPr>
                        <w:fldChar w:fldCharType="end"/>
                      </w:r>
                    </w:p>
                  </w:txbxContent>
                </v:textbox>
              </v:oval>
              <w10:wrap anchorx="page" anchory="margin"/>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19F" w:rsidRDefault="009A219F">
    <w:pPr>
      <w:pStyle w:val="Pieddepage"/>
    </w:pPr>
    <w:r>
      <w:rPr>
        <w:noProof/>
        <w:lang w:eastAsia="fr-CA"/>
      </w:rPr>
      <mc:AlternateContent>
        <mc:Choice Requires="wpg">
          <w:drawing>
            <wp:anchor distT="0" distB="0" distL="114300" distR="114300" simplePos="0" relativeHeight="251665408" behindDoc="0" locked="0" layoutInCell="1" allowOverlap="1" wp14:anchorId="4A823BF1" wp14:editId="01426053">
              <wp:simplePos x="0" y="0"/>
              <wp:positionH relativeFrom="page">
                <wp:align>right</wp:align>
              </wp:positionH>
              <wp:positionV relativeFrom="bottomMargin">
                <wp:align>top</wp:align>
              </wp:positionV>
              <wp:extent cx="6767830" cy="673100"/>
              <wp:effectExtent l="0" t="0" r="13970" b="317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767830" cy="673100"/>
                        <a:chOff x="15" y="14415"/>
                        <a:chExt cx="10658" cy="1060"/>
                      </a:xfrm>
                    </wpg:grpSpPr>
                    <wps:wsp>
                      <wps:cNvPr id="32" name="AutoShape 29"/>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33" name="Oval 30"/>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31"/>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Oval 32"/>
                      <wps:cNvSpPr>
                        <a:spLocks noChangeArrowheads="1"/>
                      </wps:cNvSpPr>
                      <wps:spPr bwMode="auto">
                        <a:xfrm>
                          <a:off x="9657" y="14688"/>
                          <a:ext cx="956"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36</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155" style="position:absolute;margin-left:481.7pt;margin-top:0;width:532.9pt;height:53pt;flip:x;z-index:251665408;mso-position-horizontal:righ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">
              <v:shapetype id="_x0000_t32" coordsize="21600,21600" o:spt="32" o:oned="t" path="m,l21600,21600e" filled="f">
                <v:path arrowok="t" fillok="f" o:connecttype="none"/>
                <o:lock v:ext="edit" shapetype="t"/>
              </v:shapetype>
              <v:shape id="AutoShape 29" o:spid="_x0000_s1156"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5mt8QAAADbAAAADwAAAGRycy9kb3ducmV2LnhtbESPQWvCQBSE70L/w/IK3nRTK1ZSV5GC&#10;UPCiUUqPr9lnEpt9G3bXGP31riB4HGbmG2a26EwtWnK+sqzgbZiAIM6trrhQsN+tBlMQPiBrrC2T&#10;ggt5WMxfejNMtT3zltosFCJC2KeooAyhSaX0eUkG/dA2xNE7WGcwROkKqR2eI9zUcpQkE2mw4rhQ&#10;YkNfJeX/2cko+PsN4yP548/hunHT8SVbt8vkQ6n+a7f8BBGoC8/wo/2tFbyP4P4l/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3ma3xAAAANsAAAAPAAAAAAAAAAAA&#10;AAAAAKECAABkcnMvZG93bnJldi54bWxQSwUGAAAAAAQABAD5AAAAkgMAAAAA&#10;" strokecolor="#a7bfde [1620]"/>
              <v:oval id="Oval 30" o:spid="_x0000_s1157"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hRMIA&#10;AADbAAAADwAAAGRycy9kb3ducmV2LnhtbESP0WoCMRRE3wv9h3ALvtVEBWlXo9hiRZ+qWz/gsrlu&#10;Fjc3yyZ11783guDjMDNnmPmyd7W4UBsqzxpGQwWCuPCm4lLD8e/n/QNEiMgGa8+k4UoBlovXlzlm&#10;xnd8oEseS5EgHDLUYGNsMilDYclhGPqGOHkn3zqMSbalNC12Ce5qOVZqKh1WnBYsNvRtqTjn/06D&#10;Inuoj2Yju9+vfRNytd4Vn2etB2/9agYiUh+f4Ud7azRMJnD/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SFEwgAAANsAAAAPAAAAAAAAAAAAAAAAAJgCAABkcnMvZG93&#10;bnJldi54bWxQSwUGAAAAAAQABAD1AAAAhwMAAAAA&#10;" fillcolor="#a7bfde [1620]" stroked="f"/>
              <v:oval id="Oval 31" o:spid="_x0000_s1158"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nNcEA&#10;AADbAAAADwAAAGRycy9kb3ducmV2LnhtbESPT4vCMBTE74LfITzBi2xT/6DSbRRRBK921/ujeduW&#10;bV5qE7X66Y0geBxm5jdMuu5MLa7UusqygnEUgyDOra64UPD7s/9agnAeWWNtmRTcycF61e+lmGh7&#10;4yNdM1+IAGGXoILS+yaR0uUlGXSRbYiD92dbgz7ItpC6xVuAm1pO4nguDVYcFkpsaFtS/p9djAJ3&#10;2o73p8si4+UMs4c+087kI6WGg27zDcJT5z/hd/ugFUxn8Po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dJzXBAAAA2wAAAA8AAAAAAAAAAAAAAAAAmAIAAGRycy9kb3du&#10;cmV2LnhtbFBLBQYAAAAABAAEAPUAAACGAwAAAAA=&#10;" fillcolor="#d3dfee [820]" stroked="f"/>
              <v:oval id="Oval 32" o:spid="_x0000_s1159" style="position:absolute;left:9657;top:14688;width:956;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l7cUA&#10;AADbAAAADwAAAGRycy9kb3ducmV2LnhtbESPzWvCQBTE7wX/h+UJvRTdGOsH0VVEWjAn8ePi7ZF9&#10;JsHs25jdxvjfu4VCj8PM/IZZrjtTiZYaV1pWMBpGIIgzq0vOFZxP34M5COeRNVaWScGTHKxXvbcl&#10;Jto++EDt0eciQNglqKDwvk6kdFlBBt3Q1sTBu9rGoA+yyaVu8BHgppJxFE2lwZLDQoE1bQvKbscf&#10;o2Cyn8RpG+Wf58t8FqfVV/txT6VS7/1uswDhqfP/4b/2TisYT+H3S/gB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KXtxQAAANsAAAAPAAAAAAAAAAAAAAAAAJgCAABkcnMv&#10;ZG93bnJldi54bWxQSwUGAAAAAAQABAD1AAAAigMAAAAA&#10;" fillcolor="#7ba0cd [2420]" stroked="f">
                <v:textbo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36</w:t>
                      </w:r>
                      <w:r>
                        <w:rPr>
                          <w:noProof/>
                          <w:color w:val="FFFFFF" w:themeColor="background1"/>
                        </w:rPr>
                        <w:fldChar w:fldCharType="end"/>
                      </w:r>
                    </w:p>
                  </w:txbxContent>
                </v:textbox>
              </v:oval>
              <w10:wrap anchorx="page" anchory="margin"/>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19F" w:rsidRDefault="009A219F">
    <w:pPr>
      <w:pStyle w:val="Pieddepage"/>
    </w:pPr>
    <w:r>
      <w:rPr>
        <w:noProof/>
        <w:lang w:eastAsia="fr-CA"/>
      </w:rPr>
      <mc:AlternateContent>
        <mc:Choice Requires="wpg">
          <w:drawing>
            <wp:anchor distT="0" distB="0" distL="114300" distR="114300" simplePos="0" relativeHeight="251664384" behindDoc="0" locked="0" layoutInCell="1" allowOverlap="1" wp14:anchorId="6A760679" wp14:editId="4CE3443F">
              <wp:simplePos x="0" y="0"/>
              <wp:positionH relativeFrom="page">
                <wp:align>left</wp:align>
              </wp:positionH>
              <wp:positionV relativeFrom="bottomMargin">
                <wp:align>top</wp:align>
              </wp:positionV>
              <wp:extent cx="6767830" cy="830580"/>
              <wp:effectExtent l="0" t="0" r="0" b="266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830580"/>
                        <a:chOff x="15" y="14415"/>
                        <a:chExt cx="10658" cy="1060"/>
                      </a:xfrm>
                    </wpg:grpSpPr>
                    <wps:wsp>
                      <wps:cNvPr id="24" name="AutoShape 24"/>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5" name="Oval 25"/>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Oval 26"/>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27"/>
                      <wps:cNvSpPr>
                        <a:spLocks noChangeArrowheads="1"/>
                      </wps:cNvSpPr>
                      <wps:spPr bwMode="auto">
                        <a:xfrm>
                          <a:off x="9733" y="14688"/>
                          <a:ext cx="852"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35</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60" style="position:absolute;margin-left:0;margin-top:0;width:532.9pt;height:65.4pt;z-index:251664384;mso-position-horizontal:lef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">
              <v:shapetype id="_x0000_t32" coordsize="21600,21600" o:spt="32" o:oned="t" path="m,l21600,21600e" filled="f">
                <v:path arrowok="t" fillok="f" o:connecttype="none"/>
                <o:lock v:ext="edit" shapetype="t"/>
              </v:shapetype>
              <v:shape id="AutoShape 24" o:spid="_x0000_s1161"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LNhcQAAADbAAAADwAAAGRycy9kb3ducmV2LnhtbESPQWvCQBSE7wX/w/IEb3WjhFaiq4gg&#10;CF7aVMTjM/tMotm3YXeNsb++Wyj0OMzMN8xi1ZtGdOR8bVnBZJyAIC6srrlUcPjavs5A+ICssbFM&#10;Cp7kYbUcvCww0/bBn9TloRQRwj5DBVUIbSalLyoy6Me2JY7exTqDIUpXSu3wEeGmkdMkeZMGa44L&#10;Fba0qai45Xej4HwK6ZX89Xj5/nCz9Jnvu3XyrtRo2K/nIAL14T/8195pBdMUfr/E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s2FxAAAANsAAAAPAAAAAAAAAAAA&#10;AAAAAKECAABkcnMvZG93bnJldi54bWxQSwUGAAAAAAQABAD5AAAAkgMAAAAA&#10;" strokecolor="#a7bfde [1620]"/>
              <v:oval id="Oval 25" o:spid="_x0000_s1162"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KdsIA&#10;AADbAAAADwAAAGRycy9kb3ducmV2LnhtbESP0WoCMRRE3wv9h3ALvtVEodKuRrHFij5Vt37AZXPd&#10;LG5ulk101783guDjMDNnmNmid7W4UBsqzxpGQwWCuPCm4lLD4f/3/RNEiMgGa8+k4UoBFvPXlxlm&#10;xne8p0seS5EgHDLUYGNsMilDYclhGPqGOHlH3zqMSbalNC12Ce5qOVZqIh1WnBYsNvRjqTjlZ6dB&#10;kd3XB7OW3d/3rgm5Wm2Lr5PWg7d+OQURqY/P8KO9MRrGH3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Yp2wgAAANsAAAAPAAAAAAAAAAAAAAAAAJgCAABkcnMvZG93&#10;bnJldi54bWxQSwUGAAAAAAQABAD1AAAAhwMAAAAA&#10;" fillcolor="#a7bfde [1620]" stroked="f"/>
              <v:oval id="Oval 26" o:spid="_x0000_s1163"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KBL4A&#10;AADbAAAADwAAAGRycy9kb3ducmV2LnhtbESPwQrCMBBE74L/EFbwIpoqolKNIorg1ar3pVnbYrOp&#10;TdTq1xtB8DjMzBtmsWpMKR5Uu8KyguEgAkGcWl1wpuB03PVnIJxH1lhaJgUvcrBatlsLjLV98oEe&#10;ic9EgLCLUUHufRVL6dKcDLqBrYiDd7G1QR9knUld4zPATSlHUTSRBgsOCzlWtMkpvSZ3o8CdN8Pd&#10;+T5NeDbG5K1vtDVpT6lup1nPQXhq/D/8a++1gtEE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aigS+AAAA2wAAAA8AAAAAAAAAAAAAAAAAmAIAAGRycy9kb3ducmV2&#10;LnhtbFBLBQYAAAAABAAEAPUAAACDAwAAAAA=&#10;" fillcolor="#d3dfee [820]" stroked="f"/>
              <v:oval id="Oval 27" o:spid="_x0000_s1164" style="position:absolute;left:9733;top:14688;width:852;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Wq8QA&#10;AADbAAAADwAAAGRycy9kb3ducmV2LnhtbESPT4vCMBTE78J+h/AWvMiabvEf1SiyKGxPouvF26N5&#10;tsXmpTaxdr+9EQSPw8z8hlmsOlOJlhpXWlbwPYxAEGdWl5wrOP5tv2YgnEfWWFkmBf/kYLX86C0w&#10;0fbOe2oPPhcBwi5BBYX3dSKlywoy6Ia2Jg7e2TYGfZBNLnWD9wA3lYyjaCINlhwWCqzpp6DscrgZ&#10;BePdOE7bKB8dT7NpnFabdnBNpVL9z249B+Gp8+/wq/2rFcR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lqvEAAAA2wAAAA8AAAAAAAAAAAAAAAAAmAIAAGRycy9k&#10;b3ducmV2LnhtbFBLBQYAAAAABAAEAPUAAACJAwAAAAA=&#10;" fillcolor="#7ba0cd [2420]" stroked="f">
                <v:textbo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35</w:t>
                      </w:r>
                      <w:r>
                        <w:rPr>
                          <w:noProof/>
                          <w:color w:val="FFFFFF" w:themeColor="background1"/>
                        </w:rPr>
                        <w:fldChar w:fldCharType="end"/>
                      </w:r>
                    </w:p>
                  </w:txbxContent>
                </v:textbox>
              </v:oval>
              <w10:wrap anchorx="page" anchory="margin"/>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19F" w:rsidRDefault="009A219F">
    <w:pPr>
      <w:pStyle w:val="Pieddepage"/>
    </w:pPr>
    <w:r>
      <w:rPr>
        <w:noProof/>
        <w:lang w:eastAsia="fr-CA"/>
      </w:rPr>
      <mc:AlternateContent>
        <mc:Choice Requires="wpg">
          <w:drawing>
            <wp:anchor distT="0" distB="0" distL="114300" distR="114300" simplePos="0" relativeHeight="251668480" behindDoc="0" locked="0" layoutInCell="1" allowOverlap="1" wp14:anchorId="45BE0698" wp14:editId="260FC9AA">
              <wp:simplePos x="0" y="0"/>
              <wp:positionH relativeFrom="page">
                <wp:align>right</wp:align>
              </wp:positionH>
              <wp:positionV relativeFrom="bottomMargin">
                <wp:align>top</wp:align>
              </wp:positionV>
              <wp:extent cx="6767830" cy="673100"/>
              <wp:effectExtent l="0" t="0" r="13970" b="31750"/>
              <wp:wrapNone/>
              <wp:docPr id="1356" name="Groupe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767830" cy="673100"/>
                        <a:chOff x="15" y="14415"/>
                        <a:chExt cx="10658" cy="1060"/>
                      </a:xfrm>
                    </wpg:grpSpPr>
                    <wps:wsp>
                      <wps:cNvPr id="1357" name="AutoShape 39"/>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358" name="Oval 40"/>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Oval 41"/>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Oval 42"/>
                      <wps:cNvSpPr>
                        <a:spLocks noChangeArrowheads="1"/>
                      </wps:cNvSpPr>
                      <wps:spPr bwMode="auto">
                        <a:xfrm>
                          <a:off x="9657" y="14688"/>
                          <a:ext cx="1016"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122</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56" o:spid="_x0000_s1165" style="position:absolute;margin-left:481.7pt;margin-top:0;width:532.9pt;height:53pt;flip:x;z-index:251668480;mso-position-horizontal:righ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">
              <v:shapetype id="_x0000_t32" coordsize="21600,21600" o:spt="32" o:oned="t" path="m,l21600,21600e" filled="f">
                <v:path arrowok="t" fillok="f" o:connecttype="none"/>
                <o:lock v:ext="edit" shapetype="t"/>
              </v:shapetype>
              <v:shape id="AutoShape 39" o:spid="_x0000_s1166"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NIscQAAADdAAAADwAAAGRycy9kb3ducmV2LnhtbERPS2vCQBC+F/wPywje6sZHVaKrSKFQ&#10;6KWNIh7H7JhEs7Nhdxtjf323IPQ2H99zVpvO1KIl5yvLCkbDBARxbnXFhYL97u15AcIHZI21ZVJw&#10;Jw+bde9pham2N/6iNguFiCHsU1RQhtCkUvq8JIN+aBviyJ2tMxgidIXUDm8x3NRynCQzabDi2FBi&#10;Q68l5dfs2yg4HcP0Qv5yOP98usX0nn2022Su1KDfbZcgAnXhX/xwv+s4f/Iyh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0ixxAAAAN0AAAAPAAAAAAAAAAAA&#10;AAAAAKECAABkcnMvZG93bnJldi54bWxQSwUGAAAAAAQABAD5AAAAkgMAAAAA&#10;" strokecolor="#a7bfde [1620]"/>
              <v:oval id="Oval 40" o:spid="_x0000_s1167"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cMUA&#10;AADdAAAADwAAAGRycy9kb3ducmV2LnhtbESPQU/DMAyF70j8h8hI3FgyEAjKsgnQhsYJVvYDrMZr&#10;qjVO1WRr9+/nw6TdbL3n9z7PFmNo1ZH61ES2MJ0YUMRVdA3XFrb/q4dXUCkjO2wjk4UTJVjMb29m&#10;WLg48IaOZa6VhHAq0ILPuSu0TpWngGkSO2LRdrEPmGXta+16HCQ8tPrRmBcdsGFp8NjRl6dqXx6C&#10;BUN+027dtx5+P/+6VJrlT/W2t/b+bvx4B5VpzFfz5XrtBP/pWXDlGxlBz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MpwxQAAAN0AAAAPAAAAAAAAAAAAAAAAAJgCAABkcnMv&#10;ZG93bnJldi54bWxQSwUGAAAAAAQABAD1AAAAigMAAAAA&#10;" fillcolor="#a7bfde [1620]" stroked="f"/>
              <v:oval id="Oval 41" o:spid="_x0000_s1168"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QEcIA&#10;AADdAAAADwAAAGRycy9kb3ducmV2LnhtbERPTWvCQBC9F/wPywheitloq6bRVcQi9Oqq9yE7TYLZ&#10;2ZhdNe2v7xYKvc3jfc5q09tG3KnztWMFkyQFQVw4U3Op4HTcjzMQPiAbbByTgi/ysFkPnlaYG/fg&#10;A911KEUMYZ+jgiqENpfSFxVZ9IlriSP36TqLIcKulKbDRwy3jZym6VxarDk2VNjSrqLiom9WgT/v&#10;JvvzbaE5e0X9ba70botnpUbDfrsEEagP/+I/94eJ819mb/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ARwgAAAN0AAAAPAAAAAAAAAAAAAAAAAJgCAABkcnMvZG93&#10;bnJldi54bWxQSwUGAAAAAAQABAD1AAAAhwMAAAAA&#10;" fillcolor="#d3dfee [820]" stroked="f"/>
              <v:oval id="Oval 42" o:spid="_x0000_s1169" style="position:absolute;left:9657;top:14688;width:1016;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wMcA&#10;AADdAAAADwAAAGRycy9kb3ducmV2LnhtbESPT2vCQBDF74V+h2UEL1I3Tf1HdBWRFppTqfXibciO&#10;STA7G7PbmH77zqHQ2wzvzXu/2ewG16ieulB7NvA8TUARF97WXBo4fb09rUCFiGyx8UwGfijAbvv4&#10;sMHM+jt/Un+MpZIQDhkaqGJsM61DUZHDMPUtsWgX3zmMsnalth3eJdw1Ok2ShXZYszRU2NKhouJ6&#10;/HYG5h/zNO+TcnY6r5Zp3rz2k1uujRmPhv0aVKQh/pv/rt+t4L8shF++kRH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McDHAAAA3QAAAA8AAAAAAAAAAAAAAAAAmAIAAGRy&#10;cy9kb3ducmV2LnhtbFBLBQYAAAAABAAEAPUAAACMAwAAAAA=&#10;" fillcolor="#7ba0cd [2420]" stroked="f">
                <v:textbo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122</w:t>
                      </w:r>
                      <w:r>
                        <w:rPr>
                          <w:noProof/>
                          <w:color w:val="FFFFFF" w:themeColor="background1"/>
                        </w:rPr>
                        <w:fldChar w:fldCharType="end"/>
                      </w:r>
                    </w:p>
                  </w:txbxContent>
                </v:textbox>
              </v:oval>
              <w10:wrap anchorx="page" anchory="margin"/>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19F" w:rsidRDefault="009A219F">
    <w:pPr>
      <w:pStyle w:val="Pieddepage"/>
    </w:pPr>
    <w:r>
      <w:rPr>
        <w:noProof/>
        <w:lang w:eastAsia="fr-CA"/>
      </w:rPr>
      <mc:AlternateContent>
        <mc:Choice Requires="wpg">
          <w:drawing>
            <wp:anchor distT="0" distB="0" distL="114300" distR="114300" simplePos="0" relativeHeight="251667456" behindDoc="0" locked="0" layoutInCell="1" allowOverlap="1" wp14:anchorId="46B84D6F" wp14:editId="277F6A86">
              <wp:simplePos x="0" y="0"/>
              <wp:positionH relativeFrom="page">
                <wp:posOffset>-1386840</wp:posOffset>
              </wp:positionH>
              <wp:positionV relativeFrom="bottomMargin">
                <wp:posOffset>160020</wp:posOffset>
              </wp:positionV>
              <wp:extent cx="7818120" cy="673100"/>
              <wp:effectExtent l="0" t="0" r="0" b="31750"/>
              <wp:wrapNone/>
              <wp:docPr id="1351" name="Groupe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8120" cy="673100"/>
                        <a:chOff x="15" y="14415"/>
                        <a:chExt cx="10658" cy="1060"/>
                      </a:xfrm>
                    </wpg:grpSpPr>
                    <wps:wsp>
                      <wps:cNvPr id="1352" name="AutoShape 34"/>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353" name="Oval 35"/>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Oval 36"/>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Oval 37"/>
                      <wps:cNvSpPr>
                        <a:spLocks noChangeArrowheads="1"/>
                      </wps:cNvSpPr>
                      <wps:spPr bwMode="auto">
                        <a:xfrm>
                          <a:off x="9733" y="14688"/>
                          <a:ext cx="852"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121</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51" o:spid="_x0000_s1170" style="position:absolute;margin-left:-109.2pt;margin-top:12.6pt;width:615.6pt;height:53pt;z-index:251667456;mso-position-horizontal-relative:page;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">
              <v:shapetype id="_x0000_t32" coordsize="21600,21600" o:spt="32" o:oned="t" path="m,l21600,21600e" filled="f">
                <v:path arrowok="t" fillok="f" o:connecttype="none"/>
                <o:lock v:ext="edit" shapetype="t"/>
              </v:shapetype>
              <v:shape id="AutoShape 34" o:spid="_x0000_s1171"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rKcQAAADdAAAADwAAAGRycy9kb3ducmV2LnhtbERPTWvCQBC9C/0PyxR6q5taqxJdRQSh&#10;0EuNIh7H7JjEZmfD7jbG/vquIHibx/uc2aIztWjJ+cqygrd+AoI4t7riQsFuu36dgPABWWNtmRRc&#10;ycNi/tSbYarthTfUZqEQMYR9igrKEJpUSp+XZND3bUMcuZN1BkOErpDa4SWGm1oOkmQkDVYcG0ps&#10;aFVS/pP9GgXHQxieyZ/3p79vNxles692mYyVennullMQgbrwEN/dnzrOf/8YwO2be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OspxAAAAN0AAAAPAAAAAAAAAAAA&#10;AAAAAKECAABkcnMvZG93bnJldi54bWxQSwUGAAAAAAQABAD5AAAAkgMAAAAA&#10;" strokecolor="#a7bfde [1620]"/>
              <v:oval id="Oval 35" o:spid="_x0000_s1172"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YAcIA&#10;AADdAAAADwAAAGRycy9kb3ducmV2LnhtbERPzWoCMRC+C32HMIXeNLGitKtR2tIWPamrDzBsxs3i&#10;ZrJsUnf79kYQvM3H9zuLVe9qcaE2VJ41jEcKBHHhTcWlhuPhZ/gGIkRkg7Vn0vBPAVbLp8ECM+M7&#10;3tMlj6VIIRwy1GBjbDIpQ2HJYRj5hjhxJ986jAm2pTQtdinc1fJVqZl0WHFqsNjQl6XinP85DYrs&#10;vj6aX9ltP3dNyNX3png/a/3y3H/MQUTq40N8d69Nmj+ZTuD2TTp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FgBwgAAAN0AAAAPAAAAAAAAAAAAAAAAAJgCAABkcnMvZG93&#10;bnJldi54bWxQSwUGAAAAAAQABAD1AAAAhwMAAAAA&#10;" fillcolor="#a7bfde [1620]" stroked="f"/>
              <v:oval id="Oval 36" o:spid="_x0000_s1173"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78A&#10;AADdAAAADwAAAGRycy9kb3ducmV2LnhtbERPy6rCMBDdX/AfwghuLpr6lmoUUQS3t+p+aMa22Exq&#10;E7X69Ua44G4O5zmLVWNKcafaFZYV9HsRCOLU6oIzBcfDrjsD4TyyxtIyKXiSg9Wy9bPAWNsH/9E9&#10;8ZkIIexiVJB7X8VSujQng65nK+LAnW1t0AdYZ1LX+AjhppSDKJpIgwWHhhwr2uSUXpKbUeBOm/7u&#10;dJsmPBth8tJX2pr0V6lOu1nPQXhq/Ff8797rMH84HsHnm3CC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7+PvwAAAN0AAAAPAAAAAAAAAAAAAAAAAJgCAABkcnMvZG93bnJl&#10;di54bWxQSwUGAAAAAAQABAD1AAAAhAMAAAAA&#10;" fillcolor="#d3dfee [820]" stroked="f"/>
              <v:oval id="Oval 37" o:spid="_x0000_s1174" style="position:absolute;left:9733;top:14688;width:852;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Y5cUA&#10;AADdAAAADwAAAGRycy9kb3ducmV2LnhtbERPTWvCQBC9F/wPywi9FLMxbdoQXUVEoTmJ1ou3ITtN&#10;gtnZmN3G9N93C4Xe5vE+Z7keTSsG6l1jWcE8ikEQl1Y3XCk4f+xnGQjnkTW2lknBNzlYryYPS8y1&#10;vfORhpOvRAhhl6OC2vsul9KVNRl0ke2IA/dpe4M+wL6Susd7CDetTOL4VRpsODTU2NG2pvJ6+jIK&#10;0kOaFENcvZwv2VtStLvh6VZIpR6n42YBwtPo/8V/7ncd5j+nK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FjlxQAAAN0AAAAPAAAAAAAAAAAAAAAAAJgCAABkcnMv&#10;ZG93bnJldi54bWxQSwUGAAAAAAQABAD1AAAAigMAAAAA&#10;" fillcolor="#7ba0cd [2420]" stroked="f">
                <v:textbox>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121</w:t>
                      </w:r>
                      <w:r>
                        <w:rPr>
                          <w:noProof/>
                          <w:color w:val="FFFFFF" w:themeColor="background1"/>
                        </w:rPr>
                        <w:fldChar w:fldCharType="end"/>
                      </w:r>
                    </w:p>
                  </w:txbxContent>
                </v:textbox>
              </v:oval>
              <w10:wrap anchorx="page" anchory="margin"/>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19F" w:rsidRDefault="00997A93">
    <w:pPr>
      <w:pStyle w:val="Pieddepage"/>
    </w:pPr>
    <w:r>
      <w:rPr>
        <w:noProof/>
        <w:lang w:eastAsia="fr-CA"/>
      </w:rPr>
      <w:pict>
        <v:oval id="Oval 20" o:spid="_x0000_s2058" style="position:absolute;margin-left:84.3pt;margin-top:-8.4pt;width:45.4pt;height:39.2pt;flip:x;z-index:251675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Wq8QA&#10;AADbAAAADwAAAGRycy9kb3ducmV2LnhtbESPT4vCMBTE78J+h/AWvMiabvEf1SiyKGxPouvF26N5&#10;tsXmpTaxdr+9EQSPw8z8hlmsOlOJlhpXWlbwPYxAEGdWl5wrOP5tv2YgnEfWWFkmBf/kYLX86C0w&#10;0fbOe2oPPhcBwi5BBYX3dSKlywoy6Ia2Jg7e2TYGfZBNLnWD9wA3lYyjaCINlhwWCqzpp6DscrgZ&#10;BePdOE7bKB8dT7NpnFabdnBNpVL9z249B+Gp8+/wq/2rFcR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lqvEAAAA2wAAAA8AAAAAAAAAAAAAAAAAmAIAAGRycy9k&#10;b3ducmV2LnhtbFBLBQYAAAAABAAEAPUAAACJAwAAAAA=&#10;" fillcolor="#7ba0cd [2420]" stroked="f">
          <v:textbox style="mso-next-textbox:#Oval 20">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162</w:t>
                </w:r>
                <w:r>
                  <w:rPr>
                    <w:noProof/>
                    <w:color w:val="FFFFFF" w:themeColor="background1"/>
                  </w:rPr>
                  <w:fldChar w:fldCharType="end"/>
                </w:r>
              </w:p>
            </w:txbxContent>
          </v:textbox>
        </v:oval>
      </w:pict>
    </w:r>
    <w:r>
      <w:rPr>
        <w:noProof/>
        <w:lang w:eastAsia="fr-CA"/>
      </w:rPr>
      <w:pict>
        <v:oval id="Oval 19" o:spid="_x0000_s2057" style="position:absolute;margin-left:84.3pt;margin-top:-14.4pt;width:45.4pt;height:45.2pt;flip:x;z-index:251674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KBL4A&#10;AADbAAAADwAAAGRycy9kb3ducmV2LnhtbESPwQrCMBBE74L/EFbwIpoqolKNIorg1ar3pVnbYrOp&#10;TdTq1xtB8DjMzBtmsWpMKR5Uu8KyguEgAkGcWl1wpuB03PVnIJxH1lhaJgUvcrBatlsLjLV98oEe&#10;ic9EgLCLUUHufRVL6dKcDLqBrYiDd7G1QR9knUld4zPATSlHUTSRBgsOCzlWtMkpvSZ3o8CdN8Pd&#10;+T5NeDbG5K1vtDVpT6lup1nPQXhq/D/8a++1gtEE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aigS+AAAA2wAAAA8AAAAAAAAAAAAAAAAAmAIAAGRycy9kb3ducmV2&#10;LnhtbFBLBQYAAAAABAAEAPUAAACDAwAAAAA=&#10;" fillcolor="#d3dfee [820]" stroked="f"/>
      </w:pict>
    </w:r>
    <w:r>
      <w:rPr>
        <w:noProof/>
        <w:lang w:eastAsia="fr-CA"/>
      </w:rPr>
      <w:pict>
        <v:oval id="Oval 18" o:spid="_x0000_s2056" style="position:absolute;margin-left:82.7pt;margin-top:-19.85pt;width:50.8pt;height:50.8pt;flip:x;z-index:25167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KdsIA&#10;AADbAAAADwAAAGRycy9kb3ducmV2LnhtbESP0WoCMRRE3wv9h3ALvtVEodKuRrHFij5Vt37AZXPd&#10;LG5ulk101783guDjMDNnmNmid7W4UBsqzxpGQwWCuPCm4lLD4f/3/RNEiMgGa8+k4UoBFvPXlxlm&#10;xne8p0seS5EgHDLUYGNsMilDYclhGPqGOHlH3zqMSbalNC12Ce5qOVZqIh1WnBYsNvRjqTjlZ6dB&#10;kd3XB7OW3d/3rgm5Wm2Lr5PWg7d+OQURqY/P8KO9MRrGH3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Yp2wgAAANsAAAAPAAAAAAAAAAAAAAAAAJgCAABkcnMvZG93&#10;bnJldi54bWxQSwUGAAAAAAQABAD1AAAAhwMAAAAA&#10;" fillcolor="#a7bfde [1620]" stroked="f"/>
      </w:pict>
    </w:r>
    <w:r>
      <w:rPr>
        <w:noProof/>
        <w:lang w:eastAsia="fr-CA"/>
      </w:rPr>
      <w:pict>
        <v:shapetype id="_x0000_t32" coordsize="21600,21600" o:spt="32" o:oned="t" path="m,l21600,21600e" filled="f">
          <v:path arrowok="t" fillok="f" o:connecttype="none"/>
          <o:lock v:ext="edit" shapetype="t"/>
        </v:shapetype>
        <v:shape id="AutoShape 17" o:spid="_x0000_s2055" type="#_x0000_t32" style="position:absolute;margin-left:107.05pt;margin-top:-22.05pt;width:508.55pt;height:52.85pt;flip:x;z-index:251672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LNhcQAAADbAAAADwAAAGRycy9kb3ducmV2LnhtbESPQWvCQBSE7wX/w/IEb3WjhFaiq4gg&#10;CF7aVMTjM/tMotm3YXeNsb++Wyj0OMzMN8xi1ZtGdOR8bVnBZJyAIC6srrlUcPjavs5A+ICssbFM&#10;Cp7kYbUcvCww0/bBn9TloRQRwj5DBVUIbSalLyoy6Me2JY7exTqDIUpXSu3wEeGmkdMkeZMGa44L&#10;Fba0qai45Xej4HwK6ZX89Xj5/nCz9Jnvu3XyrtRo2K/nIAL14T/8195pBdMUfr/E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s2FxAAAANsAAAAPAAAAAAAAAAAA&#10;AAAAAKECAABkcnMvZG93bnJldi54bWxQSwUGAAAAAAQABAD5AAAAkgMAAAAA&#10;" strokecolor="#a7bfde [1620]"/>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19F" w:rsidRDefault="00997A93">
    <w:pPr>
      <w:pStyle w:val="Pieddepage"/>
    </w:pPr>
    <w:r>
      <w:rPr>
        <w:noProof/>
        <w:lang w:eastAsia="fr-CA"/>
      </w:rPr>
      <w:pict>
        <v:oval id="Oval 15" o:spid="_x0000_s2053" style="position:absolute;margin-left:396.65pt;margin-top:-8.4pt;width:45.4pt;height:39.2pt;z-index:2516797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rRMUA&#10;AADbAAAADwAAAGRycy9kb3ducmV2LnhtbESPQWvCQBSE70L/w/IEL6VuEppWUtcgomBOpdZLb4/s&#10;axLMvk2zaxL/fbdQ8DjMzDfMOp9MKwbqXWNZQbyMQBCXVjdcKTh/Hp5WIJxH1thaJgU3cpBvHmZr&#10;zLQd+YOGk69EgLDLUEHtfZdJ6cqaDLql7YiD9217gz7IvpK6xzHATSuTKHqRBhsOCzV2tKupvJyu&#10;RkH6nibFEFXP56/Va1K0++Hxp5BKLebT9g2Ep8nfw//to1aQxP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KtExQAAANsAAAAPAAAAAAAAAAAAAAAAAJgCAABkcnMv&#10;ZG93bnJldi54bWxQSwUGAAAAAAQABAD1AAAAigMAAAAA&#10;" fillcolor="#7ba0cd [2420]" stroked="f">
          <v:textbox style="mso-next-textbox:#Oval 15">
            <w:txbxContent>
              <w:p w:rsidR="009A219F" w:rsidRDefault="009A219F">
                <w:pPr>
                  <w:pStyle w:val="En-tte"/>
                  <w:jc w:val="center"/>
                  <w:rPr>
                    <w:color w:val="FFFFFF" w:themeColor="background1"/>
                  </w:rPr>
                </w:pPr>
                <w:r>
                  <w:fldChar w:fldCharType="begin"/>
                </w:r>
                <w:r>
                  <w:instrText xml:space="preserve"> PAGE   \* MERGEFORMAT </w:instrText>
                </w:r>
                <w:r>
                  <w:fldChar w:fldCharType="separate"/>
                </w:r>
                <w:r w:rsidR="00286DAA" w:rsidRPr="00286DAA">
                  <w:rPr>
                    <w:noProof/>
                    <w:color w:val="FFFFFF" w:themeColor="background1"/>
                  </w:rPr>
                  <w:t>161</w:t>
                </w:r>
                <w:r>
                  <w:rPr>
                    <w:noProof/>
                    <w:color w:val="FFFFFF" w:themeColor="background1"/>
                  </w:rPr>
                  <w:fldChar w:fldCharType="end"/>
                </w:r>
              </w:p>
            </w:txbxContent>
          </v:textbox>
        </v:oval>
      </w:pict>
    </w:r>
    <w:r>
      <w:rPr>
        <w:noProof/>
        <w:lang w:eastAsia="fr-CA"/>
      </w:rPr>
      <w:pict>
        <v:oval id="Oval 14" o:spid="_x0000_s2052" style="position:absolute;margin-left:396.65pt;margin-top:-14.4pt;width:45.4pt;height:45.2pt;z-index:251678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67sA&#10;AADbAAAADwAAAGRycy9kb3ducmV2LnhtbERPzQ7BQBC+S7zDZiQuwpYIUpYIkbgq7pPuaBvd2epu&#10;KU9vDxLHL9//atOaUjypdoVlBeNRBII4tbrgTMHlfBguQDiPrLG0TAre5GCz7nZWGGv74hM9E5+J&#10;EMIuRgW591UspUtzMuhGtiIO3M3WBn2AdSZ1ja8Qbko5iaKZNFhwaMixol1O6T1pjAJ33Y0P12ae&#10;8GKKyUc/aG/SgVL9XrtdgvDU+r/45z5qBZOwPnw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Z/t+u7AAAA2wAAAA8AAAAAAAAAAAAAAAAAmAIAAGRycy9kb3ducmV2Lnht&#10;bFBLBQYAAAAABAAEAPUAAACAAwAAAAA=&#10;" fillcolor="#d3dfee [820]" stroked="f"/>
      </w:pict>
    </w:r>
    <w:r>
      <w:rPr>
        <w:noProof/>
        <w:lang w:eastAsia="fr-CA"/>
      </w:rPr>
      <w:pict>
        <v:oval id="Oval 13" o:spid="_x0000_s2051" style="position:absolute;margin-left:392.85pt;margin-top:-19.85pt;width:50.8pt;height:50.8pt;z-index:251677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VcIA&#10;AADbAAAADwAAAGRycy9kb3ducmV2LnhtbESPQW/CMAyF75P2HyJP4jYSOKCtI6CBALHTRscPsBqv&#10;qWicqgm0/Pv5MGk3W+/5vc/L9RhadaM+NZEtzKYGFHEVXcO1hfP3/vkFVMrIDtvIZOFOCdarx4cl&#10;Fi4OfKJbmWslIZwKtOBz7gqtU+UpYJrGjli0n9gHzLL2tXY9DhIeWj03ZqEDNiwNHjvaeqou5TVY&#10;MORP7dkd9PC5+epSaXYf1evF2snT+P4GKtOY/81/10cn+AIrv8gA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O9VwgAAANsAAAAPAAAAAAAAAAAAAAAAAJgCAABkcnMvZG93&#10;bnJldi54bWxQSwUGAAAAAAQABAD1AAAAhwMAAAAA&#10;" fillcolor="#a7bfde [1620]" stroked="f"/>
      </w:pict>
    </w:r>
    <w:r>
      <w:rPr>
        <w:noProof/>
        <w:lang w:eastAsia="fr-CA"/>
      </w:rPr>
      <w:pict>
        <v:shapetype id="_x0000_t32" coordsize="21600,21600" o:spt="32" o:oned="t" path="m,l21600,21600e" filled="f">
          <v:path arrowok="t" fillok="f" o:connecttype="none"/>
          <o:lock v:ext="edit" shapetype="t"/>
        </v:shapetype>
        <v:shape id="AutoShape 12" o:spid="_x0000_s2050" type="#_x0000_t32" style="position:absolute;margin-left:-89.25pt;margin-top:-22.05pt;width:508.55pt;height:52.85pt;z-index:2516766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ZT8IAAADbAAAADwAAAGRycy9kb3ducmV2LnhtbERPS2vCQBC+F/wPywi96aZFakjdiAhC&#10;oZcaRTxOs5OHzc6G3W2M/vpuodDbfHzPWa1H04mBnG8tK3iaJyCIS6tbrhUcD7tZCsIHZI2dZVJw&#10;Iw/rfPKwwkzbK+9pKEItYgj7DBU0IfSZlL5syKCf2544cpV1BkOErpba4TWGm04+J8mLNNhybGiw&#10;p21D5VfxbRR8nsPiQv5yqu4fLl3civdhkyyVepyOm1cQgcbwL/5zv+k4fwm/v8QD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yZT8IAAADbAAAADwAAAAAAAAAAAAAA&#10;AAChAgAAZHJzL2Rvd25yZXYueG1sUEsFBgAAAAAEAAQA+QAAAJADAAAAAA==&#10;" strokecolor="#a7bfde [1620]"/>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19F" w:rsidRDefault="009A219F" w:rsidP="00937C1D">
      <w:pPr>
        <w:spacing w:after="0" w:line="240" w:lineRule="auto"/>
      </w:pPr>
      <w:r>
        <w:separator/>
      </w:r>
    </w:p>
  </w:footnote>
  <w:footnote w:type="continuationSeparator" w:id="0">
    <w:p w:rsidR="009A219F" w:rsidRDefault="009A219F" w:rsidP="00937C1D">
      <w:pPr>
        <w:spacing w:after="0" w:line="240" w:lineRule="auto"/>
      </w:pPr>
      <w:r>
        <w:continuationSeparator/>
      </w:r>
    </w:p>
  </w:footnote>
  <w:footnote w:id="1">
    <w:p w:rsidR="009A219F" w:rsidRPr="007F4C78" w:rsidRDefault="009A219F" w:rsidP="00570CD2">
      <w:pPr>
        <w:pStyle w:val="Notedebasdepage"/>
        <w:jc w:val="both"/>
        <w:rPr>
          <w:rFonts w:ascii="Arial" w:hAnsi="Arial" w:cs="Arial"/>
        </w:rPr>
      </w:pPr>
      <w:r w:rsidRPr="007F4C78">
        <w:rPr>
          <w:rStyle w:val="Appelnotedebasdep"/>
          <w:rFonts w:ascii="Arial" w:hAnsi="Arial" w:cs="Arial"/>
        </w:rPr>
        <w:footnoteRef/>
      </w:r>
      <w:r w:rsidRPr="007F4C78">
        <w:rPr>
          <w:rFonts w:ascii="Arial" w:hAnsi="Arial" w:cs="Arial"/>
        </w:rPr>
        <w:t xml:space="preserve"> </w:t>
      </w:r>
      <w:r w:rsidR="00225AA5">
        <w:rPr>
          <w:rFonts w:ascii="Arial" w:hAnsi="Arial" w:cs="Arial"/>
          <w:color w:val="000000"/>
          <w:shd w:val="clear" w:color="auto" w:fill="FFFFFF"/>
        </w:rPr>
        <w:t>Nous appelons « connecteurs » les pièces de métal situées sur l’arbre qui touchent aux balais. Le petit cylindre séparé en 3 morceaux comprend 3 connecteurs. Nous appelons « balais » les petits conducteurs</w:t>
      </w:r>
      <w:r w:rsidR="00225AA5">
        <w:rPr>
          <w:rStyle w:val="apple-converted-space"/>
          <w:rFonts w:ascii="Arial" w:hAnsi="Arial" w:cs="Arial"/>
          <w:color w:val="000000"/>
          <w:shd w:val="clear" w:color="auto" w:fill="FFFFFF"/>
        </w:rPr>
        <w:t> </w:t>
      </w:r>
      <w:r w:rsidR="00225AA5">
        <w:rPr>
          <w:rFonts w:ascii="Arial" w:hAnsi="Arial" w:cs="Arial"/>
          <w:color w:val="000000"/>
          <w:shd w:val="clear" w:color="auto" w:fill="FFFFFF"/>
        </w:rPr>
        <w:t>flexibles</w:t>
      </w:r>
      <w:r w:rsidR="00225AA5">
        <w:rPr>
          <w:rStyle w:val="apple-converted-space"/>
          <w:rFonts w:ascii="Arial" w:hAnsi="Arial" w:cs="Arial"/>
          <w:color w:val="000000"/>
          <w:shd w:val="clear" w:color="auto" w:fill="FFFFFF"/>
        </w:rPr>
        <w:t> </w:t>
      </w:r>
      <w:r w:rsidR="00225AA5">
        <w:rPr>
          <w:rFonts w:ascii="Arial" w:hAnsi="Arial" w:cs="Arial"/>
          <w:color w:val="000000"/>
          <w:shd w:val="clear" w:color="auto" w:fill="FFFFFF"/>
        </w:rPr>
        <w:t>en cuivre  situés dans le couvercle du moteur et qui fait la jonction entre les connecteurs et les fils électriques.</w:t>
      </w:r>
    </w:p>
  </w:footnote>
  <w:footnote w:id="2">
    <w:p w:rsidR="009A219F" w:rsidRPr="003B6620" w:rsidRDefault="009A219F" w:rsidP="00865975">
      <w:pPr>
        <w:pStyle w:val="Notedebasdepage"/>
        <w:rPr>
          <w:rFonts w:ascii="Arial" w:hAnsi="Arial" w:cs="Arial"/>
          <w:sz w:val="18"/>
          <w:szCs w:val="18"/>
        </w:rPr>
      </w:pPr>
      <w:r w:rsidRPr="003B6620">
        <w:rPr>
          <w:rStyle w:val="Appelnotedebasdep"/>
          <w:rFonts w:ascii="Arial" w:hAnsi="Arial" w:cs="Arial"/>
          <w:sz w:val="18"/>
          <w:szCs w:val="18"/>
        </w:rPr>
        <w:footnoteRef/>
      </w:r>
      <w:r w:rsidRPr="003B6620">
        <w:rPr>
          <w:rFonts w:ascii="Arial" w:hAnsi="Arial" w:cs="Arial"/>
          <w:sz w:val="18"/>
          <w:szCs w:val="18"/>
        </w:rPr>
        <w:t xml:space="preserve"> </w:t>
      </w:r>
      <w:r w:rsidRPr="003B6620">
        <w:rPr>
          <w:rFonts w:ascii="Arial" w:hAnsi="Arial" w:cs="Arial"/>
          <w:i/>
          <w:sz w:val="18"/>
          <w:szCs w:val="18"/>
        </w:rPr>
        <w:t>Les changements climatiques : le mur</w:t>
      </w:r>
      <w:r w:rsidRPr="003B6620">
        <w:rPr>
          <w:rFonts w:ascii="Arial" w:hAnsi="Arial" w:cs="Arial"/>
          <w:sz w:val="18"/>
          <w:szCs w:val="18"/>
        </w:rPr>
        <w:t>, Découverte, Radi</w:t>
      </w:r>
      <w:r>
        <w:rPr>
          <w:rFonts w:ascii="Arial" w:hAnsi="Arial" w:cs="Arial"/>
          <w:sz w:val="18"/>
          <w:szCs w:val="18"/>
        </w:rPr>
        <w:t>o-Canada (émission télévisée), s</w:t>
      </w:r>
      <w:r w:rsidRPr="003B6620">
        <w:rPr>
          <w:rFonts w:ascii="Arial" w:hAnsi="Arial" w:cs="Arial"/>
          <w:sz w:val="18"/>
          <w:szCs w:val="18"/>
        </w:rPr>
        <w:t>eptembre 2013 (</w:t>
      </w:r>
      <w:hyperlink r:id="rId1" w:history="1">
        <w:r w:rsidRPr="003B6620">
          <w:rPr>
            <w:rStyle w:val="Lienhypertexte"/>
            <w:rFonts w:ascii="Arial" w:hAnsi="Arial" w:cs="Arial"/>
            <w:sz w:val="18"/>
            <w:szCs w:val="18"/>
          </w:rPr>
          <w:t>http://ici.radio-canada.ca/emissions/decouverte/2013-2014/reportage.asp?idDoc=314313</w:t>
        </w:r>
      </w:hyperlink>
      <w:r w:rsidRPr="003B6620">
        <w:rPr>
          <w:rFonts w:ascii="Arial" w:hAnsi="Arial" w:cs="Arial"/>
          <w:sz w:val="18"/>
          <w:szCs w:val="18"/>
        </w:rPr>
        <w:t>)</w:t>
      </w:r>
    </w:p>
  </w:footnote>
  <w:footnote w:id="3">
    <w:p w:rsidR="009A219F" w:rsidRPr="00C748CA" w:rsidRDefault="009A219F" w:rsidP="00865975">
      <w:pPr>
        <w:pStyle w:val="Notedebasdepage"/>
        <w:rPr>
          <w:sz w:val="18"/>
          <w:szCs w:val="18"/>
        </w:rPr>
      </w:pPr>
      <w:r w:rsidRPr="003B6620">
        <w:rPr>
          <w:rStyle w:val="Appelnotedebasdep"/>
          <w:rFonts w:ascii="Arial" w:hAnsi="Arial" w:cs="Arial"/>
          <w:sz w:val="18"/>
          <w:szCs w:val="18"/>
        </w:rPr>
        <w:footnoteRef/>
      </w:r>
      <w:r w:rsidRPr="003B6620">
        <w:rPr>
          <w:rFonts w:ascii="Arial" w:hAnsi="Arial" w:cs="Arial"/>
          <w:sz w:val="18"/>
          <w:szCs w:val="18"/>
        </w:rPr>
        <w:t xml:space="preserve"> Idem.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5"/>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6192B61"/>
    <w:multiLevelType w:val="hybridMultilevel"/>
    <w:tmpl w:val="CC16231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BB96BEC"/>
    <w:multiLevelType w:val="hybridMultilevel"/>
    <w:tmpl w:val="0E42555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6">
    <w:nsid w:val="0C78190A"/>
    <w:multiLevelType w:val="hybridMultilevel"/>
    <w:tmpl w:val="AA38BA1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0CAC6248"/>
    <w:multiLevelType w:val="hybridMultilevel"/>
    <w:tmpl w:val="35C8A7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0D147102"/>
    <w:multiLevelType w:val="multilevel"/>
    <w:tmpl w:val="9902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6C77A2"/>
    <w:multiLevelType w:val="hybridMultilevel"/>
    <w:tmpl w:val="B7E0B5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1786493"/>
    <w:multiLevelType w:val="hybridMultilevel"/>
    <w:tmpl w:val="3D4AB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124506C4"/>
    <w:multiLevelType w:val="hybridMultilevel"/>
    <w:tmpl w:val="87BA550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2CC3D81"/>
    <w:multiLevelType w:val="hybridMultilevel"/>
    <w:tmpl w:val="742C50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5E0711B"/>
    <w:multiLevelType w:val="hybridMultilevel"/>
    <w:tmpl w:val="523E8396"/>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nsid w:val="16225884"/>
    <w:multiLevelType w:val="hybridMultilevel"/>
    <w:tmpl w:val="FE908A5A"/>
    <w:lvl w:ilvl="0" w:tplc="5CD4CD8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nsid w:val="167D6BBA"/>
    <w:multiLevelType w:val="hybridMultilevel"/>
    <w:tmpl w:val="8A3A7EE6"/>
    <w:lvl w:ilvl="0" w:tplc="07489A80">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nsid w:val="1C8F4ABE"/>
    <w:multiLevelType w:val="hybridMultilevel"/>
    <w:tmpl w:val="39165342"/>
    <w:lvl w:ilvl="0" w:tplc="C7324244">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1FAA00F3"/>
    <w:multiLevelType w:val="multilevel"/>
    <w:tmpl w:val="BC54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DB3518"/>
    <w:multiLevelType w:val="hybridMultilevel"/>
    <w:tmpl w:val="228CA6F4"/>
    <w:lvl w:ilvl="0" w:tplc="7630A006">
      <w:start w:val="1"/>
      <w:numFmt w:val="bullet"/>
      <w:lvlText w:val=""/>
      <w:lvlJc w:val="left"/>
      <w:pPr>
        <w:tabs>
          <w:tab w:val="num" w:pos="720"/>
        </w:tabs>
        <w:ind w:left="720" w:hanging="360"/>
      </w:pPr>
      <w:rPr>
        <w:rFonts w:ascii="Wingdings 2" w:hAnsi="Wingdings 2" w:hint="default"/>
      </w:rPr>
    </w:lvl>
    <w:lvl w:ilvl="1" w:tplc="7E761616">
      <w:start w:val="2151"/>
      <w:numFmt w:val="bullet"/>
      <w:lvlText w:val=""/>
      <w:lvlJc w:val="left"/>
      <w:pPr>
        <w:tabs>
          <w:tab w:val="num" w:pos="502"/>
        </w:tabs>
        <w:ind w:left="502" w:hanging="360"/>
      </w:pPr>
      <w:rPr>
        <w:rFonts w:ascii="Wingdings 2" w:hAnsi="Wingdings 2" w:hint="default"/>
      </w:rPr>
    </w:lvl>
    <w:lvl w:ilvl="2" w:tplc="B3A2C3C0" w:tentative="1">
      <w:start w:val="1"/>
      <w:numFmt w:val="bullet"/>
      <w:lvlText w:val=""/>
      <w:lvlJc w:val="left"/>
      <w:pPr>
        <w:tabs>
          <w:tab w:val="num" w:pos="2160"/>
        </w:tabs>
        <w:ind w:left="2160" w:hanging="360"/>
      </w:pPr>
      <w:rPr>
        <w:rFonts w:ascii="Wingdings 2" w:hAnsi="Wingdings 2" w:hint="default"/>
      </w:rPr>
    </w:lvl>
    <w:lvl w:ilvl="3" w:tplc="18C8250C" w:tentative="1">
      <w:start w:val="1"/>
      <w:numFmt w:val="bullet"/>
      <w:lvlText w:val=""/>
      <w:lvlJc w:val="left"/>
      <w:pPr>
        <w:tabs>
          <w:tab w:val="num" w:pos="2880"/>
        </w:tabs>
        <w:ind w:left="2880" w:hanging="360"/>
      </w:pPr>
      <w:rPr>
        <w:rFonts w:ascii="Wingdings 2" w:hAnsi="Wingdings 2" w:hint="default"/>
      </w:rPr>
    </w:lvl>
    <w:lvl w:ilvl="4" w:tplc="A95A6792" w:tentative="1">
      <w:start w:val="1"/>
      <w:numFmt w:val="bullet"/>
      <w:lvlText w:val=""/>
      <w:lvlJc w:val="left"/>
      <w:pPr>
        <w:tabs>
          <w:tab w:val="num" w:pos="3600"/>
        </w:tabs>
        <w:ind w:left="3600" w:hanging="360"/>
      </w:pPr>
      <w:rPr>
        <w:rFonts w:ascii="Wingdings 2" w:hAnsi="Wingdings 2" w:hint="default"/>
      </w:rPr>
    </w:lvl>
    <w:lvl w:ilvl="5" w:tplc="AA9CBD98" w:tentative="1">
      <w:start w:val="1"/>
      <w:numFmt w:val="bullet"/>
      <w:lvlText w:val=""/>
      <w:lvlJc w:val="left"/>
      <w:pPr>
        <w:tabs>
          <w:tab w:val="num" w:pos="4320"/>
        </w:tabs>
        <w:ind w:left="4320" w:hanging="360"/>
      </w:pPr>
      <w:rPr>
        <w:rFonts w:ascii="Wingdings 2" w:hAnsi="Wingdings 2" w:hint="default"/>
      </w:rPr>
    </w:lvl>
    <w:lvl w:ilvl="6" w:tplc="F7F29948" w:tentative="1">
      <w:start w:val="1"/>
      <w:numFmt w:val="bullet"/>
      <w:lvlText w:val=""/>
      <w:lvlJc w:val="left"/>
      <w:pPr>
        <w:tabs>
          <w:tab w:val="num" w:pos="5040"/>
        </w:tabs>
        <w:ind w:left="5040" w:hanging="360"/>
      </w:pPr>
      <w:rPr>
        <w:rFonts w:ascii="Wingdings 2" w:hAnsi="Wingdings 2" w:hint="default"/>
      </w:rPr>
    </w:lvl>
    <w:lvl w:ilvl="7" w:tplc="F7B2FBB8" w:tentative="1">
      <w:start w:val="1"/>
      <w:numFmt w:val="bullet"/>
      <w:lvlText w:val=""/>
      <w:lvlJc w:val="left"/>
      <w:pPr>
        <w:tabs>
          <w:tab w:val="num" w:pos="5760"/>
        </w:tabs>
        <w:ind w:left="5760" w:hanging="360"/>
      </w:pPr>
      <w:rPr>
        <w:rFonts w:ascii="Wingdings 2" w:hAnsi="Wingdings 2" w:hint="default"/>
      </w:rPr>
    </w:lvl>
    <w:lvl w:ilvl="8" w:tplc="7AFEF5FA" w:tentative="1">
      <w:start w:val="1"/>
      <w:numFmt w:val="bullet"/>
      <w:lvlText w:val=""/>
      <w:lvlJc w:val="left"/>
      <w:pPr>
        <w:tabs>
          <w:tab w:val="num" w:pos="6480"/>
        </w:tabs>
        <w:ind w:left="6480" w:hanging="360"/>
      </w:pPr>
      <w:rPr>
        <w:rFonts w:ascii="Wingdings 2" w:hAnsi="Wingdings 2" w:hint="default"/>
      </w:rPr>
    </w:lvl>
  </w:abstractNum>
  <w:abstractNum w:abstractNumId="19">
    <w:nsid w:val="23193F9D"/>
    <w:multiLevelType w:val="hybridMultilevel"/>
    <w:tmpl w:val="67AEEC9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27E37205"/>
    <w:multiLevelType w:val="hybridMultilevel"/>
    <w:tmpl w:val="0F0698C6"/>
    <w:lvl w:ilvl="0" w:tplc="830E3D7C">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2A9A0DFE"/>
    <w:multiLevelType w:val="hybridMultilevel"/>
    <w:tmpl w:val="F782FBD0"/>
    <w:lvl w:ilvl="0" w:tplc="5CD4CD84">
      <w:start w:val="1"/>
      <w:numFmt w:val="bullet"/>
      <w:lvlText w:val=""/>
      <w:lvlJc w:val="left"/>
      <w:pPr>
        <w:ind w:left="850" w:hanging="360"/>
      </w:pPr>
      <w:rPr>
        <w:rFonts w:ascii="Symbol" w:hAnsi="Symbol" w:hint="default"/>
      </w:rPr>
    </w:lvl>
    <w:lvl w:ilvl="1" w:tplc="0C0C0003" w:tentative="1">
      <w:start w:val="1"/>
      <w:numFmt w:val="bullet"/>
      <w:lvlText w:val="o"/>
      <w:lvlJc w:val="left"/>
      <w:pPr>
        <w:ind w:left="1570" w:hanging="360"/>
      </w:pPr>
      <w:rPr>
        <w:rFonts w:ascii="Courier New" w:hAnsi="Courier New" w:cs="Courier New" w:hint="default"/>
      </w:rPr>
    </w:lvl>
    <w:lvl w:ilvl="2" w:tplc="0C0C0005" w:tentative="1">
      <w:start w:val="1"/>
      <w:numFmt w:val="bullet"/>
      <w:lvlText w:val=""/>
      <w:lvlJc w:val="left"/>
      <w:pPr>
        <w:ind w:left="2290" w:hanging="360"/>
      </w:pPr>
      <w:rPr>
        <w:rFonts w:ascii="Wingdings" w:hAnsi="Wingdings" w:hint="default"/>
      </w:rPr>
    </w:lvl>
    <w:lvl w:ilvl="3" w:tplc="0C0C0001" w:tentative="1">
      <w:start w:val="1"/>
      <w:numFmt w:val="bullet"/>
      <w:lvlText w:val=""/>
      <w:lvlJc w:val="left"/>
      <w:pPr>
        <w:ind w:left="3010" w:hanging="360"/>
      </w:pPr>
      <w:rPr>
        <w:rFonts w:ascii="Symbol" w:hAnsi="Symbol" w:hint="default"/>
      </w:rPr>
    </w:lvl>
    <w:lvl w:ilvl="4" w:tplc="0C0C0003" w:tentative="1">
      <w:start w:val="1"/>
      <w:numFmt w:val="bullet"/>
      <w:lvlText w:val="o"/>
      <w:lvlJc w:val="left"/>
      <w:pPr>
        <w:ind w:left="3730" w:hanging="360"/>
      </w:pPr>
      <w:rPr>
        <w:rFonts w:ascii="Courier New" w:hAnsi="Courier New" w:cs="Courier New" w:hint="default"/>
      </w:rPr>
    </w:lvl>
    <w:lvl w:ilvl="5" w:tplc="0C0C0005" w:tentative="1">
      <w:start w:val="1"/>
      <w:numFmt w:val="bullet"/>
      <w:lvlText w:val=""/>
      <w:lvlJc w:val="left"/>
      <w:pPr>
        <w:ind w:left="4450" w:hanging="360"/>
      </w:pPr>
      <w:rPr>
        <w:rFonts w:ascii="Wingdings" w:hAnsi="Wingdings" w:hint="default"/>
      </w:rPr>
    </w:lvl>
    <w:lvl w:ilvl="6" w:tplc="0C0C0001" w:tentative="1">
      <w:start w:val="1"/>
      <w:numFmt w:val="bullet"/>
      <w:lvlText w:val=""/>
      <w:lvlJc w:val="left"/>
      <w:pPr>
        <w:ind w:left="5170" w:hanging="360"/>
      </w:pPr>
      <w:rPr>
        <w:rFonts w:ascii="Symbol" w:hAnsi="Symbol" w:hint="default"/>
      </w:rPr>
    </w:lvl>
    <w:lvl w:ilvl="7" w:tplc="0C0C0003" w:tentative="1">
      <w:start w:val="1"/>
      <w:numFmt w:val="bullet"/>
      <w:lvlText w:val="o"/>
      <w:lvlJc w:val="left"/>
      <w:pPr>
        <w:ind w:left="5890" w:hanging="360"/>
      </w:pPr>
      <w:rPr>
        <w:rFonts w:ascii="Courier New" w:hAnsi="Courier New" w:cs="Courier New" w:hint="default"/>
      </w:rPr>
    </w:lvl>
    <w:lvl w:ilvl="8" w:tplc="0C0C0005" w:tentative="1">
      <w:start w:val="1"/>
      <w:numFmt w:val="bullet"/>
      <w:lvlText w:val=""/>
      <w:lvlJc w:val="left"/>
      <w:pPr>
        <w:ind w:left="6610" w:hanging="360"/>
      </w:pPr>
      <w:rPr>
        <w:rFonts w:ascii="Wingdings" w:hAnsi="Wingdings" w:hint="default"/>
      </w:rPr>
    </w:lvl>
  </w:abstractNum>
  <w:abstractNum w:abstractNumId="22">
    <w:nsid w:val="2E0820DA"/>
    <w:multiLevelType w:val="hybridMultilevel"/>
    <w:tmpl w:val="EF543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38B1090"/>
    <w:multiLevelType w:val="hybridMultilevel"/>
    <w:tmpl w:val="222446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4BE0800"/>
    <w:multiLevelType w:val="hybridMultilevel"/>
    <w:tmpl w:val="53C88778"/>
    <w:lvl w:ilvl="0" w:tplc="677EDCEE">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nsid w:val="3BFB3F01"/>
    <w:multiLevelType w:val="hybridMultilevel"/>
    <w:tmpl w:val="67AEEC9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3C176F81"/>
    <w:multiLevelType w:val="hybridMultilevel"/>
    <w:tmpl w:val="E12A895C"/>
    <w:lvl w:ilvl="0" w:tplc="C7324244">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nsid w:val="3CC6495A"/>
    <w:multiLevelType w:val="hybridMultilevel"/>
    <w:tmpl w:val="6DCCA8BC"/>
    <w:lvl w:ilvl="0" w:tplc="5FA8077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3EE800B7"/>
    <w:multiLevelType w:val="hybridMultilevel"/>
    <w:tmpl w:val="BAB2E66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nsid w:val="424A4CC5"/>
    <w:multiLevelType w:val="hybridMultilevel"/>
    <w:tmpl w:val="E648F106"/>
    <w:lvl w:ilvl="0" w:tplc="2D1A9A1C">
      <w:start w:val="1"/>
      <w:numFmt w:val="bullet"/>
      <w:lvlText w:val=""/>
      <w:lvlJc w:val="left"/>
      <w:pPr>
        <w:ind w:left="360" w:hanging="360"/>
      </w:pPr>
      <w:rPr>
        <w:rFonts w:ascii="Symbol" w:hAnsi="Symbol" w:hint="default"/>
        <w:color w:val="C0000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nsid w:val="44506955"/>
    <w:multiLevelType w:val="hybridMultilevel"/>
    <w:tmpl w:val="71C6397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448C6D1F"/>
    <w:multiLevelType w:val="hybridMultilevel"/>
    <w:tmpl w:val="4366FF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4A3D56C9"/>
    <w:multiLevelType w:val="hybridMultilevel"/>
    <w:tmpl w:val="4978D9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4BC87FC9"/>
    <w:multiLevelType w:val="hybridMultilevel"/>
    <w:tmpl w:val="9FBC657C"/>
    <w:lvl w:ilvl="0" w:tplc="0C0C0001">
      <w:start w:val="1"/>
      <w:numFmt w:val="bullet"/>
      <w:lvlText w:val=""/>
      <w:lvlJc w:val="left"/>
      <w:pPr>
        <w:ind w:left="644" w:hanging="360"/>
      </w:pPr>
      <w:rPr>
        <w:rFonts w:ascii="Symbol" w:hAnsi="Symbol"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34">
    <w:nsid w:val="5253135B"/>
    <w:multiLevelType w:val="hybridMultilevel"/>
    <w:tmpl w:val="A28099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54946A85"/>
    <w:multiLevelType w:val="hybridMultilevel"/>
    <w:tmpl w:val="7C3A2212"/>
    <w:lvl w:ilvl="0" w:tplc="24981E24">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36">
    <w:nsid w:val="586449FE"/>
    <w:multiLevelType w:val="hybridMultilevel"/>
    <w:tmpl w:val="39EA16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5D6B0FF7"/>
    <w:multiLevelType w:val="hybridMultilevel"/>
    <w:tmpl w:val="6AF81A0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5E216257"/>
    <w:multiLevelType w:val="hybridMultilevel"/>
    <w:tmpl w:val="BB94A9EC"/>
    <w:lvl w:ilvl="0" w:tplc="B22A641A">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5F756125"/>
    <w:multiLevelType w:val="hybridMultilevel"/>
    <w:tmpl w:val="4D807A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60D233F0"/>
    <w:multiLevelType w:val="multilevel"/>
    <w:tmpl w:val="5DA0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5151204"/>
    <w:multiLevelType w:val="multilevel"/>
    <w:tmpl w:val="0D72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2800E4"/>
    <w:multiLevelType w:val="hybridMultilevel"/>
    <w:tmpl w:val="D1FEA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6A1B4AE4"/>
    <w:multiLevelType w:val="multilevel"/>
    <w:tmpl w:val="129097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mbria" w:hAnsi="Cambria" w:cs="Times New Roman" w:hint="default"/>
        <w:b/>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EF50F9"/>
    <w:multiLevelType w:val="hybridMultilevel"/>
    <w:tmpl w:val="46F8EA6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5">
    <w:nsid w:val="6F364207"/>
    <w:multiLevelType w:val="hybridMultilevel"/>
    <w:tmpl w:val="8B7236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nsid w:val="731A0949"/>
    <w:multiLevelType w:val="hybridMultilevel"/>
    <w:tmpl w:val="E438FF8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7">
    <w:nsid w:val="78F061C1"/>
    <w:multiLevelType w:val="hybridMultilevel"/>
    <w:tmpl w:val="C38E9106"/>
    <w:lvl w:ilvl="0" w:tplc="2DA44622">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8">
    <w:nsid w:val="7A043374"/>
    <w:multiLevelType w:val="hybridMultilevel"/>
    <w:tmpl w:val="F7AE83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9">
    <w:nsid w:val="7F5F2277"/>
    <w:multiLevelType w:val="hybridMultilevel"/>
    <w:tmpl w:val="E73EC8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9"/>
  </w:num>
  <w:num w:numId="2">
    <w:abstractNumId w:val="36"/>
  </w:num>
  <w:num w:numId="3">
    <w:abstractNumId w:val="11"/>
  </w:num>
  <w:num w:numId="4">
    <w:abstractNumId w:val="13"/>
  </w:num>
  <w:num w:numId="5">
    <w:abstractNumId w:val="24"/>
  </w:num>
  <w:num w:numId="6">
    <w:abstractNumId w:val="15"/>
  </w:num>
  <w:num w:numId="7">
    <w:abstractNumId w:val="38"/>
  </w:num>
  <w:num w:numId="8">
    <w:abstractNumId w:val="20"/>
  </w:num>
  <w:num w:numId="9">
    <w:abstractNumId w:val="26"/>
  </w:num>
  <w:num w:numId="10">
    <w:abstractNumId w:val="16"/>
  </w:num>
  <w:num w:numId="11">
    <w:abstractNumId w:val="14"/>
  </w:num>
  <w:num w:numId="12">
    <w:abstractNumId w:val="21"/>
  </w:num>
  <w:num w:numId="13">
    <w:abstractNumId w:val="44"/>
  </w:num>
  <w:num w:numId="14">
    <w:abstractNumId w:val="6"/>
  </w:num>
  <w:num w:numId="15">
    <w:abstractNumId w:val="12"/>
  </w:num>
  <w:num w:numId="16">
    <w:abstractNumId w:val="9"/>
  </w:num>
  <w:num w:numId="17">
    <w:abstractNumId w:val="33"/>
  </w:num>
  <w:num w:numId="18">
    <w:abstractNumId w:val="43"/>
  </w:num>
  <w:num w:numId="19">
    <w:abstractNumId w:val="4"/>
  </w:num>
  <w:num w:numId="20">
    <w:abstractNumId w:val="2"/>
  </w:num>
  <w:num w:numId="21">
    <w:abstractNumId w:val="3"/>
  </w:num>
  <w:num w:numId="22">
    <w:abstractNumId w:val="0"/>
  </w:num>
  <w:num w:numId="23">
    <w:abstractNumId w:val="1"/>
  </w:num>
  <w:num w:numId="24">
    <w:abstractNumId w:val="18"/>
  </w:num>
  <w:num w:numId="25">
    <w:abstractNumId w:val="25"/>
  </w:num>
  <w:num w:numId="26">
    <w:abstractNumId w:val="40"/>
  </w:num>
  <w:num w:numId="27">
    <w:abstractNumId w:val="37"/>
  </w:num>
  <w:num w:numId="28">
    <w:abstractNumId w:val="8"/>
  </w:num>
  <w:num w:numId="29">
    <w:abstractNumId w:val="41"/>
  </w:num>
  <w:num w:numId="30">
    <w:abstractNumId w:val="17"/>
  </w:num>
  <w:num w:numId="31">
    <w:abstractNumId w:val="5"/>
  </w:num>
  <w:num w:numId="32">
    <w:abstractNumId w:val="42"/>
  </w:num>
  <w:num w:numId="33">
    <w:abstractNumId w:val="10"/>
  </w:num>
  <w:num w:numId="34">
    <w:abstractNumId w:val="19"/>
  </w:num>
  <w:num w:numId="35">
    <w:abstractNumId w:val="35"/>
  </w:num>
  <w:num w:numId="36">
    <w:abstractNumId w:val="31"/>
  </w:num>
  <w:num w:numId="37">
    <w:abstractNumId w:val="22"/>
  </w:num>
  <w:num w:numId="38">
    <w:abstractNumId w:val="7"/>
  </w:num>
  <w:num w:numId="39">
    <w:abstractNumId w:val="46"/>
  </w:num>
  <w:num w:numId="40">
    <w:abstractNumId w:val="48"/>
  </w:num>
  <w:num w:numId="41">
    <w:abstractNumId w:val="28"/>
  </w:num>
  <w:num w:numId="42">
    <w:abstractNumId w:val="29"/>
  </w:num>
  <w:num w:numId="43">
    <w:abstractNumId w:val="47"/>
  </w:num>
  <w:num w:numId="44">
    <w:abstractNumId w:val="30"/>
  </w:num>
  <w:num w:numId="45">
    <w:abstractNumId w:val="45"/>
  </w:num>
  <w:num w:numId="46">
    <w:abstractNumId w:val="49"/>
  </w:num>
  <w:num w:numId="47">
    <w:abstractNumId w:val="34"/>
  </w:num>
  <w:num w:numId="48">
    <w:abstractNumId w:val="23"/>
  </w:num>
  <w:num w:numId="49">
    <w:abstractNumId w:val="32"/>
  </w:num>
  <w:num w:numId="50">
    <w:abstractNumId w:val="27"/>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e Menard">
    <w15:presenceInfo w15:providerId="AD" w15:userId="S-1-5-21-2607881826-3615697092-2040445955-57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61"/>
    <o:shapelayout v:ext="edit">
      <o:idmap v:ext="edit" data="2"/>
      <o:rules v:ext="edit">
        <o:r id="V:Rule3" type="connector" idref="#AutoShape 17"/>
        <o:r id="V:Rule4" type="connector" idref="#AutoShape 12"/>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571"/>
    <w:rsid w:val="0000224C"/>
    <w:rsid w:val="00005DF6"/>
    <w:rsid w:val="000072D5"/>
    <w:rsid w:val="0001317B"/>
    <w:rsid w:val="00020313"/>
    <w:rsid w:val="000258A1"/>
    <w:rsid w:val="00027095"/>
    <w:rsid w:val="00047750"/>
    <w:rsid w:val="00060FAE"/>
    <w:rsid w:val="000665B1"/>
    <w:rsid w:val="00067ACA"/>
    <w:rsid w:val="00091288"/>
    <w:rsid w:val="000950D7"/>
    <w:rsid w:val="000A5E26"/>
    <w:rsid w:val="000B2BF4"/>
    <w:rsid w:val="000C0680"/>
    <w:rsid w:val="000C0BB7"/>
    <w:rsid w:val="000D2A8A"/>
    <w:rsid w:val="000D6368"/>
    <w:rsid w:val="000E2E5A"/>
    <w:rsid w:val="000E2F80"/>
    <w:rsid w:val="00111BB3"/>
    <w:rsid w:val="00112178"/>
    <w:rsid w:val="00114894"/>
    <w:rsid w:val="00115EEC"/>
    <w:rsid w:val="0012333D"/>
    <w:rsid w:val="0013726E"/>
    <w:rsid w:val="001410B4"/>
    <w:rsid w:val="001456FA"/>
    <w:rsid w:val="00155736"/>
    <w:rsid w:val="00155F5D"/>
    <w:rsid w:val="0016796A"/>
    <w:rsid w:val="001824B7"/>
    <w:rsid w:val="00183913"/>
    <w:rsid w:val="001848D1"/>
    <w:rsid w:val="001877CE"/>
    <w:rsid w:val="0019289C"/>
    <w:rsid w:val="001B6C37"/>
    <w:rsid w:val="001C0DE6"/>
    <w:rsid w:val="001C2442"/>
    <w:rsid w:val="001C57BC"/>
    <w:rsid w:val="001C720B"/>
    <w:rsid w:val="001D06D2"/>
    <w:rsid w:val="001D25FD"/>
    <w:rsid w:val="001D4C74"/>
    <w:rsid w:val="001E1AF2"/>
    <w:rsid w:val="00201649"/>
    <w:rsid w:val="002022EB"/>
    <w:rsid w:val="00203907"/>
    <w:rsid w:val="00225AA5"/>
    <w:rsid w:val="00234299"/>
    <w:rsid w:val="00235588"/>
    <w:rsid w:val="0024225A"/>
    <w:rsid w:val="002526DB"/>
    <w:rsid w:val="00261AEC"/>
    <w:rsid w:val="002645A1"/>
    <w:rsid w:val="002646CB"/>
    <w:rsid w:val="00286DAA"/>
    <w:rsid w:val="00296841"/>
    <w:rsid w:val="002A13A5"/>
    <w:rsid w:val="002A3A89"/>
    <w:rsid w:val="002A7A33"/>
    <w:rsid w:val="002B6830"/>
    <w:rsid w:val="002C1E71"/>
    <w:rsid w:val="002D1A01"/>
    <w:rsid w:val="002D3C9B"/>
    <w:rsid w:val="002D7B55"/>
    <w:rsid w:val="002E1891"/>
    <w:rsid w:val="002E1A38"/>
    <w:rsid w:val="002F6426"/>
    <w:rsid w:val="00310320"/>
    <w:rsid w:val="00311E89"/>
    <w:rsid w:val="00312349"/>
    <w:rsid w:val="003251B3"/>
    <w:rsid w:val="00336E9E"/>
    <w:rsid w:val="00347BAC"/>
    <w:rsid w:val="0035642E"/>
    <w:rsid w:val="00365A29"/>
    <w:rsid w:val="00374A0B"/>
    <w:rsid w:val="00375452"/>
    <w:rsid w:val="00376B10"/>
    <w:rsid w:val="00380C11"/>
    <w:rsid w:val="00383176"/>
    <w:rsid w:val="00391EA3"/>
    <w:rsid w:val="003A2519"/>
    <w:rsid w:val="003A4D9E"/>
    <w:rsid w:val="003B6B87"/>
    <w:rsid w:val="003E0FB8"/>
    <w:rsid w:val="003E3616"/>
    <w:rsid w:val="003E4B45"/>
    <w:rsid w:val="003E6433"/>
    <w:rsid w:val="003E6A03"/>
    <w:rsid w:val="0040196D"/>
    <w:rsid w:val="00420371"/>
    <w:rsid w:val="004279AD"/>
    <w:rsid w:val="00431763"/>
    <w:rsid w:val="00440195"/>
    <w:rsid w:val="00445656"/>
    <w:rsid w:val="00446DDA"/>
    <w:rsid w:val="00451A39"/>
    <w:rsid w:val="00461D0D"/>
    <w:rsid w:val="004662FE"/>
    <w:rsid w:val="0047546D"/>
    <w:rsid w:val="00496823"/>
    <w:rsid w:val="0049795C"/>
    <w:rsid w:val="004A1A56"/>
    <w:rsid w:val="004A33F7"/>
    <w:rsid w:val="004B3E6F"/>
    <w:rsid w:val="004B4074"/>
    <w:rsid w:val="004B7186"/>
    <w:rsid w:val="004C0FCC"/>
    <w:rsid w:val="004C3369"/>
    <w:rsid w:val="004D2052"/>
    <w:rsid w:val="004E2119"/>
    <w:rsid w:val="004E5D23"/>
    <w:rsid w:val="00504357"/>
    <w:rsid w:val="00505232"/>
    <w:rsid w:val="0050680D"/>
    <w:rsid w:val="00507C4B"/>
    <w:rsid w:val="00513D37"/>
    <w:rsid w:val="00521B5E"/>
    <w:rsid w:val="005321D9"/>
    <w:rsid w:val="0054422A"/>
    <w:rsid w:val="00553BAA"/>
    <w:rsid w:val="00556E0F"/>
    <w:rsid w:val="00570CD2"/>
    <w:rsid w:val="0059583C"/>
    <w:rsid w:val="005C05CC"/>
    <w:rsid w:val="005C45AA"/>
    <w:rsid w:val="005E0924"/>
    <w:rsid w:val="005F7760"/>
    <w:rsid w:val="005F7878"/>
    <w:rsid w:val="005F7A22"/>
    <w:rsid w:val="00613E44"/>
    <w:rsid w:val="006217B0"/>
    <w:rsid w:val="00622DFF"/>
    <w:rsid w:val="00647BE2"/>
    <w:rsid w:val="00651907"/>
    <w:rsid w:val="00661A86"/>
    <w:rsid w:val="00674BFF"/>
    <w:rsid w:val="00675373"/>
    <w:rsid w:val="00686668"/>
    <w:rsid w:val="00693ABB"/>
    <w:rsid w:val="00694BEC"/>
    <w:rsid w:val="006B6BF6"/>
    <w:rsid w:val="006B7EB6"/>
    <w:rsid w:val="006C627F"/>
    <w:rsid w:val="006C7879"/>
    <w:rsid w:val="006D0630"/>
    <w:rsid w:val="006E5273"/>
    <w:rsid w:val="006E638B"/>
    <w:rsid w:val="0070421A"/>
    <w:rsid w:val="0071096B"/>
    <w:rsid w:val="007122EF"/>
    <w:rsid w:val="00717354"/>
    <w:rsid w:val="00725B0A"/>
    <w:rsid w:val="00743883"/>
    <w:rsid w:val="00746571"/>
    <w:rsid w:val="007616B1"/>
    <w:rsid w:val="00783343"/>
    <w:rsid w:val="007900F6"/>
    <w:rsid w:val="007962F1"/>
    <w:rsid w:val="007C248F"/>
    <w:rsid w:val="007D0446"/>
    <w:rsid w:val="007D3281"/>
    <w:rsid w:val="007D328A"/>
    <w:rsid w:val="007D54E8"/>
    <w:rsid w:val="007E523A"/>
    <w:rsid w:val="007E6EB1"/>
    <w:rsid w:val="007E7654"/>
    <w:rsid w:val="007E7FD4"/>
    <w:rsid w:val="00806188"/>
    <w:rsid w:val="00807F18"/>
    <w:rsid w:val="008118C6"/>
    <w:rsid w:val="00813C40"/>
    <w:rsid w:val="008214D6"/>
    <w:rsid w:val="0082169A"/>
    <w:rsid w:val="00834FFD"/>
    <w:rsid w:val="00835922"/>
    <w:rsid w:val="00854728"/>
    <w:rsid w:val="00863A29"/>
    <w:rsid w:val="0086547B"/>
    <w:rsid w:val="00865975"/>
    <w:rsid w:val="00871C07"/>
    <w:rsid w:val="008722A9"/>
    <w:rsid w:val="00875EA1"/>
    <w:rsid w:val="00882AB7"/>
    <w:rsid w:val="00882F9A"/>
    <w:rsid w:val="008974E6"/>
    <w:rsid w:val="008A1668"/>
    <w:rsid w:val="008A3118"/>
    <w:rsid w:val="008A3EC8"/>
    <w:rsid w:val="008B21D5"/>
    <w:rsid w:val="008C5DC8"/>
    <w:rsid w:val="008D0933"/>
    <w:rsid w:val="008F4493"/>
    <w:rsid w:val="008F6CCC"/>
    <w:rsid w:val="00910E2A"/>
    <w:rsid w:val="00920CD7"/>
    <w:rsid w:val="00932B89"/>
    <w:rsid w:val="00935781"/>
    <w:rsid w:val="00935C05"/>
    <w:rsid w:val="00937C1D"/>
    <w:rsid w:val="00955194"/>
    <w:rsid w:val="00957100"/>
    <w:rsid w:val="00967D28"/>
    <w:rsid w:val="0097309B"/>
    <w:rsid w:val="00986AD0"/>
    <w:rsid w:val="00996401"/>
    <w:rsid w:val="009A1E80"/>
    <w:rsid w:val="009A219F"/>
    <w:rsid w:val="009A38F5"/>
    <w:rsid w:val="009A4EC5"/>
    <w:rsid w:val="009B14E7"/>
    <w:rsid w:val="009D278E"/>
    <w:rsid w:val="009D4CB2"/>
    <w:rsid w:val="009E372B"/>
    <w:rsid w:val="00A34EC2"/>
    <w:rsid w:val="00A61676"/>
    <w:rsid w:val="00A63959"/>
    <w:rsid w:val="00A67826"/>
    <w:rsid w:val="00A76266"/>
    <w:rsid w:val="00A84525"/>
    <w:rsid w:val="00A91FE0"/>
    <w:rsid w:val="00AA4569"/>
    <w:rsid w:val="00AC0FC6"/>
    <w:rsid w:val="00AC1444"/>
    <w:rsid w:val="00AC6455"/>
    <w:rsid w:val="00AD062D"/>
    <w:rsid w:val="00AE3576"/>
    <w:rsid w:val="00AF2577"/>
    <w:rsid w:val="00B12AF5"/>
    <w:rsid w:val="00B34E25"/>
    <w:rsid w:val="00B35F13"/>
    <w:rsid w:val="00B36425"/>
    <w:rsid w:val="00B37226"/>
    <w:rsid w:val="00B43285"/>
    <w:rsid w:val="00B6732C"/>
    <w:rsid w:val="00B67CE6"/>
    <w:rsid w:val="00B73F90"/>
    <w:rsid w:val="00B8013A"/>
    <w:rsid w:val="00BA14E8"/>
    <w:rsid w:val="00BA22D4"/>
    <w:rsid w:val="00BB0821"/>
    <w:rsid w:val="00BB44C2"/>
    <w:rsid w:val="00BB5907"/>
    <w:rsid w:val="00BC7180"/>
    <w:rsid w:val="00BC782A"/>
    <w:rsid w:val="00BE219E"/>
    <w:rsid w:val="00BF62AF"/>
    <w:rsid w:val="00C32241"/>
    <w:rsid w:val="00C411D5"/>
    <w:rsid w:val="00C506D4"/>
    <w:rsid w:val="00C54C91"/>
    <w:rsid w:val="00C618AF"/>
    <w:rsid w:val="00C63BD7"/>
    <w:rsid w:val="00C800DF"/>
    <w:rsid w:val="00C85E3F"/>
    <w:rsid w:val="00C8700E"/>
    <w:rsid w:val="00C918A3"/>
    <w:rsid w:val="00C92704"/>
    <w:rsid w:val="00C940E2"/>
    <w:rsid w:val="00CA7222"/>
    <w:rsid w:val="00CC14AE"/>
    <w:rsid w:val="00CC2BF2"/>
    <w:rsid w:val="00CC52F2"/>
    <w:rsid w:val="00CC694F"/>
    <w:rsid w:val="00CD28EA"/>
    <w:rsid w:val="00CE3842"/>
    <w:rsid w:val="00CE5AA0"/>
    <w:rsid w:val="00CF6644"/>
    <w:rsid w:val="00D02D64"/>
    <w:rsid w:val="00D04C82"/>
    <w:rsid w:val="00D111FF"/>
    <w:rsid w:val="00D17644"/>
    <w:rsid w:val="00D30F0C"/>
    <w:rsid w:val="00D3777C"/>
    <w:rsid w:val="00D41568"/>
    <w:rsid w:val="00D43D90"/>
    <w:rsid w:val="00D52A13"/>
    <w:rsid w:val="00D5431E"/>
    <w:rsid w:val="00D55C1B"/>
    <w:rsid w:val="00D776A8"/>
    <w:rsid w:val="00D97CEF"/>
    <w:rsid w:val="00DA365C"/>
    <w:rsid w:val="00DA41D0"/>
    <w:rsid w:val="00DA5DA6"/>
    <w:rsid w:val="00DC4EB6"/>
    <w:rsid w:val="00DC5373"/>
    <w:rsid w:val="00DE011A"/>
    <w:rsid w:val="00DF06BC"/>
    <w:rsid w:val="00DF6220"/>
    <w:rsid w:val="00E00ACC"/>
    <w:rsid w:val="00E105DF"/>
    <w:rsid w:val="00E10C09"/>
    <w:rsid w:val="00E133D8"/>
    <w:rsid w:val="00E218FE"/>
    <w:rsid w:val="00E31882"/>
    <w:rsid w:val="00E35324"/>
    <w:rsid w:val="00E46980"/>
    <w:rsid w:val="00E47F4B"/>
    <w:rsid w:val="00E56FEB"/>
    <w:rsid w:val="00E74828"/>
    <w:rsid w:val="00E81F82"/>
    <w:rsid w:val="00E910B0"/>
    <w:rsid w:val="00EA33CA"/>
    <w:rsid w:val="00EB6470"/>
    <w:rsid w:val="00EC52FF"/>
    <w:rsid w:val="00ED6FAF"/>
    <w:rsid w:val="00EE0375"/>
    <w:rsid w:val="00EE4C41"/>
    <w:rsid w:val="00EE7640"/>
    <w:rsid w:val="00F00E24"/>
    <w:rsid w:val="00F06326"/>
    <w:rsid w:val="00F1703E"/>
    <w:rsid w:val="00F2770E"/>
    <w:rsid w:val="00F30B3B"/>
    <w:rsid w:val="00F36A23"/>
    <w:rsid w:val="00F9564C"/>
    <w:rsid w:val="00F9657A"/>
    <w:rsid w:val="00FA342A"/>
    <w:rsid w:val="00FB08DD"/>
    <w:rsid w:val="00FB3CAD"/>
    <w:rsid w:val="00FD008D"/>
    <w:rsid w:val="00FD5CD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1D5"/>
  </w:style>
  <w:style w:type="paragraph" w:styleId="Titre1">
    <w:name w:val="heading 1"/>
    <w:basedOn w:val="Normal"/>
    <w:next w:val="Normal"/>
    <w:link w:val="Titre1Car"/>
    <w:uiPriority w:val="9"/>
    <w:qFormat/>
    <w:rsid w:val="00507C4B"/>
    <w:pPr>
      <w:keepNext/>
      <w:keepLines/>
      <w:spacing w:before="480" w:after="0"/>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507C4B"/>
    <w:pPr>
      <w:spacing w:before="100" w:beforeAutospacing="1" w:after="100" w:afterAutospacing="1" w:line="240" w:lineRule="auto"/>
      <w:outlineLvl w:val="1"/>
    </w:pPr>
    <w:rPr>
      <w:rFonts w:eastAsia="Times New Roman" w:cs="Times New Roman"/>
      <w:b/>
      <w:bCs/>
      <w:sz w:val="28"/>
      <w:szCs w:val="36"/>
      <w:lang w:eastAsia="fr-CA"/>
    </w:rPr>
  </w:style>
  <w:style w:type="paragraph" w:styleId="Titre3">
    <w:name w:val="heading 3"/>
    <w:basedOn w:val="Normal"/>
    <w:next w:val="Normal"/>
    <w:link w:val="Titre3Car"/>
    <w:uiPriority w:val="9"/>
    <w:unhideWhenUsed/>
    <w:qFormat/>
    <w:rsid w:val="00B4328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986AD0"/>
    <w:pPr>
      <w:keepNext/>
      <w:keepLines/>
      <w:spacing w:before="200" w:after="0"/>
      <w:outlineLvl w:val="3"/>
    </w:pPr>
    <w:rPr>
      <w:rFonts w:asciiTheme="majorHAnsi" w:eastAsiaTheme="majorEastAsia" w:hAnsiTheme="majorHAnsi" w:cstheme="majorBidi"/>
      <w:b/>
      <w:bCs/>
      <w:i/>
      <w:iCs/>
      <w:color w:val="4F81BD" w:themeColor="accent1"/>
      <w:sz w:val="22"/>
      <w:szCs w:val="22"/>
    </w:rPr>
  </w:style>
  <w:style w:type="paragraph" w:styleId="Titre5">
    <w:name w:val="heading 5"/>
    <w:basedOn w:val="Normal"/>
    <w:next w:val="Normal"/>
    <w:link w:val="Titre5Car"/>
    <w:uiPriority w:val="9"/>
    <w:semiHidden/>
    <w:unhideWhenUsed/>
    <w:qFormat/>
    <w:rsid w:val="00570CD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37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937C1D"/>
    <w:pPr>
      <w:tabs>
        <w:tab w:val="center" w:pos="4320"/>
        <w:tab w:val="right" w:pos="8640"/>
      </w:tabs>
      <w:spacing w:after="0" w:line="240" w:lineRule="auto"/>
    </w:pPr>
  </w:style>
  <w:style w:type="character" w:customStyle="1" w:styleId="En-tteCar">
    <w:name w:val="En-tête Car"/>
    <w:basedOn w:val="Policepardfaut"/>
    <w:link w:val="En-tte"/>
    <w:uiPriority w:val="99"/>
    <w:rsid w:val="00937C1D"/>
  </w:style>
  <w:style w:type="paragraph" w:styleId="Pieddepage">
    <w:name w:val="footer"/>
    <w:basedOn w:val="Normal"/>
    <w:link w:val="PieddepageCar"/>
    <w:unhideWhenUsed/>
    <w:rsid w:val="00937C1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37C1D"/>
  </w:style>
  <w:style w:type="paragraph" w:styleId="Textedebulles">
    <w:name w:val="Balloon Text"/>
    <w:basedOn w:val="Normal"/>
    <w:link w:val="TextedebullesCar"/>
    <w:uiPriority w:val="99"/>
    <w:semiHidden/>
    <w:unhideWhenUsed/>
    <w:rsid w:val="00937C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7C1D"/>
    <w:rPr>
      <w:rFonts w:ascii="Tahoma" w:hAnsi="Tahoma" w:cs="Tahoma"/>
      <w:sz w:val="16"/>
      <w:szCs w:val="16"/>
    </w:rPr>
  </w:style>
  <w:style w:type="paragraph" w:styleId="Paragraphedeliste">
    <w:name w:val="List Paragraph"/>
    <w:basedOn w:val="Normal"/>
    <w:uiPriority w:val="34"/>
    <w:qFormat/>
    <w:rsid w:val="008974E6"/>
    <w:pPr>
      <w:ind w:left="720"/>
      <w:contextualSpacing/>
    </w:pPr>
  </w:style>
  <w:style w:type="character" w:styleId="Marquedecommentaire">
    <w:name w:val="annotation reference"/>
    <w:basedOn w:val="Policepardfaut"/>
    <w:uiPriority w:val="99"/>
    <w:semiHidden/>
    <w:unhideWhenUsed/>
    <w:rsid w:val="001C2442"/>
    <w:rPr>
      <w:sz w:val="16"/>
      <w:szCs w:val="16"/>
    </w:rPr>
  </w:style>
  <w:style w:type="paragraph" w:styleId="Commentaire">
    <w:name w:val="annotation text"/>
    <w:basedOn w:val="Normal"/>
    <w:link w:val="CommentaireCar"/>
    <w:uiPriority w:val="99"/>
    <w:unhideWhenUsed/>
    <w:rsid w:val="001C2442"/>
    <w:pPr>
      <w:spacing w:line="240" w:lineRule="auto"/>
    </w:pPr>
    <w:rPr>
      <w:sz w:val="20"/>
      <w:szCs w:val="20"/>
    </w:rPr>
  </w:style>
  <w:style w:type="character" w:customStyle="1" w:styleId="CommentaireCar">
    <w:name w:val="Commentaire Car"/>
    <w:basedOn w:val="Policepardfaut"/>
    <w:link w:val="Commentaire"/>
    <w:uiPriority w:val="99"/>
    <w:rsid w:val="001C2442"/>
    <w:rPr>
      <w:sz w:val="20"/>
      <w:szCs w:val="20"/>
    </w:rPr>
  </w:style>
  <w:style w:type="paragraph" w:styleId="Objetducommentaire">
    <w:name w:val="annotation subject"/>
    <w:basedOn w:val="Commentaire"/>
    <w:next w:val="Commentaire"/>
    <w:link w:val="ObjetducommentaireCar"/>
    <w:uiPriority w:val="99"/>
    <w:semiHidden/>
    <w:unhideWhenUsed/>
    <w:rsid w:val="001C2442"/>
    <w:rPr>
      <w:b/>
      <w:bCs/>
    </w:rPr>
  </w:style>
  <w:style w:type="character" w:customStyle="1" w:styleId="ObjetducommentaireCar">
    <w:name w:val="Objet du commentaire Car"/>
    <w:basedOn w:val="CommentaireCar"/>
    <w:link w:val="Objetducommentaire"/>
    <w:uiPriority w:val="99"/>
    <w:semiHidden/>
    <w:rsid w:val="001C2442"/>
    <w:rPr>
      <w:b/>
      <w:bCs/>
      <w:sz w:val="20"/>
      <w:szCs w:val="20"/>
    </w:rPr>
  </w:style>
  <w:style w:type="character" w:customStyle="1" w:styleId="Titre2Car">
    <w:name w:val="Titre 2 Car"/>
    <w:basedOn w:val="Policepardfaut"/>
    <w:link w:val="Titre2"/>
    <w:uiPriority w:val="9"/>
    <w:rsid w:val="00507C4B"/>
    <w:rPr>
      <w:rFonts w:eastAsia="Times New Roman" w:cs="Times New Roman"/>
      <w:b/>
      <w:bCs/>
      <w:sz w:val="28"/>
      <w:szCs w:val="36"/>
      <w:lang w:eastAsia="fr-CA"/>
    </w:rPr>
  </w:style>
  <w:style w:type="character" w:customStyle="1" w:styleId="apple-converted-space">
    <w:name w:val="apple-converted-space"/>
    <w:basedOn w:val="Policepardfaut"/>
    <w:rsid w:val="003A4D9E"/>
  </w:style>
  <w:style w:type="character" w:styleId="lev">
    <w:name w:val="Strong"/>
    <w:basedOn w:val="Policepardfaut"/>
    <w:uiPriority w:val="22"/>
    <w:qFormat/>
    <w:rsid w:val="003A4D9E"/>
    <w:rPr>
      <w:b/>
      <w:bCs/>
    </w:rPr>
  </w:style>
  <w:style w:type="character" w:styleId="Accentuation">
    <w:name w:val="Emphasis"/>
    <w:basedOn w:val="Policepardfaut"/>
    <w:uiPriority w:val="20"/>
    <w:qFormat/>
    <w:rsid w:val="003A4D9E"/>
    <w:rPr>
      <w:i/>
      <w:iCs/>
    </w:rPr>
  </w:style>
  <w:style w:type="paragraph" w:styleId="Rvision">
    <w:name w:val="Revision"/>
    <w:hidden/>
    <w:uiPriority w:val="99"/>
    <w:semiHidden/>
    <w:rsid w:val="00556E0F"/>
    <w:pPr>
      <w:spacing w:after="0" w:line="240" w:lineRule="auto"/>
    </w:pPr>
  </w:style>
  <w:style w:type="character" w:customStyle="1" w:styleId="Titre1Car">
    <w:name w:val="Titre 1 Car"/>
    <w:basedOn w:val="Policepardfaut"/>
    <w:link w:val="Titre1"/>
    <w:uiPriority w:val="9"/>
    <w:rsid w:val="00507C4B"/>
    <w:rPr>
      <w:rFonts w:asciiTheme="majorHAnsi" w:eastAsiaTheme="majorEastAsia" w:hAnsiTheme="majorHAnsi" w:cstheme="majorBidi"/>
      <w:b/>
      <w:bCs/>
      <w:sz w:val="32"/>
      <w:szCs w:val="28"/>
    </w:rPr>
  </w:style>
  <w:style w:type="character" w:styleId="Lienhypertexte">
    <w:name w:val="Hyperlink"/>
    <w:basedOn w:val="Policepardfaut"/>
    <w:uiPriority w:val="99"/>
    <w:unhideWhenUsed/>
    <w:rsid w:val="00E31882"/>
    <w:rPr>
      <w:color w:val="0000FF"/>
      <w:u w:val="single"/>
    </w:rPr>
  </w:style>
  <w:style w:type="character" w:customStyle="1" w:styleId="Titre4Car">
    <w:name w:val="Titre 4 Car"/>
    <w:basedOn w:val="Policepardfaut"/>
    <w:link w:val="Titre4"/>
    <w:uiPriority w:val="9"/>
    <w:semiHidden/>
    <w:rsid w:val="00986AD0"/>
    <w:rPr>
      <w:rFonts w:asciiTheme="majorHAnsi" w:eastAsiaTheme="majorEastAsia" w:hAnsiTheme="majorHAnsi" w:cstheme="majorBidi"/>
      <w:b/>
      <w:bCs/>
      <w:i/>
      <w:iCs/>
      <w:color w:val="4F81BD" w:themeColor="accent1"/>
      <w:sz w:val="22"/>
      <w:szCs w:val="22"/>
    </w:rPr>
  </w:style>
  <w:style w:type="character" w:styleId="Lienhypertextesuivivisit">
    <w:name w:val="FollowedHyperlink"/>
    <w:basedOn w:val="Policepardfaut"/>
    <w:uiPriority w:val="99"/>
    <w:semiHidden/>
    <w:unhideWhenUsed/>
    <w:rsid w:val="00986AD0"/>
    <w:rPr>
      <w:color w:val="800080" w:themeColor="followedHyperlink"/>
      <w:u w:val="single"/>
    </w:rPr>
  </w:style>
  <w:style w:type="table" w:styleId="Listeclaire">
    <w:name w:val="Light List"/>
    <w:basedOn w:val="TableauNormal"/>
    <w:uiPriority w:val="61"/>
    <w:rsid w:val="00967D28"/>
    <w:pPr>
      <w:spacing w:after="0" w:line="240" w:lineRule="auto"/>
    </w:pPr>
    <w:rPr>
      <w:rFonts w:ascii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1">
    <w:name w:val="Liste claire1"/>
    <w:basedOn w:val="TableauNormal"/>
    <w:uiPriority w:val="61"/>
    <w:rsid w:val="00E47F4B"/>
    <w:pPr>
      <w:spacing w:after="0" w:line="240" w:lineRule="auto"/>
    </w:pPr>
    <w:rPr>
      <w:rFonts w:ascii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1C0DE6"/>
    <w:rPr>
      <w:color w:val="808080"/>
    </w:rPr>
  </w:style>
  <w:style w:type="character" w:customStyle="1" w:styleId="Titre3Car">
    <w:name w:val="Titre 3 Car"/>
    <w:basedOn w:val="Policepardfaut"/>
    <w:link w:val="Titre3"/>
    <w:uiPriority w:val="9"/>
    <w:rsid w:val="00B43285"/>
    <w:rPr>
      <w:rFonts w:asciiTheme="majorHAnsi" w:eastAsiaTheme="majorEastAsia" w:hAnsiTheme="majorHAnsi" w:cstheme="majorBidi"/>
      <w:b/>
      <w:bCs/>
      <w:color w:val="4F81BD" w:themeColor="accent1"/>
    </w:rPr>
  </w:style>
  <w:style w:type="character" w:customStyle="1" w:styleId="st">
    <w:name w:val="st"/>
    <w:basedOn w:val="Policepardfaut"/>
    <w:rsid w:val="00EB6470"/>
  </w:style>
  <w:style w:type="paragraph" w:customStyle="1" w:styleId="Listecouleur-Accent11">
    <w:name w:val="Liste couleur - Accent 11"/>
    <w:basedOn w:val="Normal"/>
    <w:uiPriority w:val="34"/>
    <w:qFormat/>
    <w:rsid w:val="00EB6470"/>
    <w:pPr>
      <w:spacing w:after="0" w:line="240" w:lineRule="auto"/>
      <w:ind w:left="708"/>
    </w:pPr>
    <w:rPr>
      <w:rFonts w:ascii="Times New Roman" w:eastAsia="Calibri" w:hAnsi="Times New Roman" w:cs="Times New Roman"/>
      <w:szCs w:val="22"/>
    </w:rPr>
  </w:style>
  <w:style w:type="paragraph" w:styleId="Titre">
    <w:name w:val="Title"/>
    <w:basedOn w:val="Normal"/>
    <w:link w:val="TitreCar"/>
    <w:qFormat/>
    <w:rsid w:val="00EB6470"/>
    <w:pPr>
      <w:spacing w:after="0" w:line="240" w:lineRule="auto"/>
      <w:jc w:val="center"/>
    </w:pPr>
    <w:rPr>
      <w:rFonts w:ascii="Gill Sans MT Shadow" w:eastAsia="Times New Roman" w:hAnsi="Gill Sans MT Shadow" w:cs="Times New Roman"/>
      <w:i/>
      <w:sz w:val="36"/>
      <w:szCs w:val="20"/>
      <w:lang w:eastAsia="fr-FR"/>
    </w:rPr>
  </w:style>
  <w:style w:type="character" w:customStyle="1" w:styleId="TitreCar">
    <w:name w:val="Titre Car"/>
    <w:basedOn w:val="Policepardfaut"/>
    <w:link w:val="Titre"/>
    <w:rsid w:val="00EB6470"/>
    <w:rPr>
      <w:rFonts w:ascii="Gill Sans MT Shadow" w:eastAsia="Times New Roman" w:hAnsi="Gill Sans MT Shadow" w:cs="Times New Roman"/>
      <w:i/>
      <w:sz w:val="36"/>
      <w:szCs w:val="20"/>
      <w:lang w:eastAsia="fr-FR"/>
    </w:rPr>
  </w:style>
  <w:style w:type="paragraph" w:styleId="Sous-titre">
    <w:name w:val="Subtitle"/>
    <w:basedOn w:val="Normal"/>
    <w:link w:val="Sous-titreCar"/>
    <w:qFormat/>
    <w:rsid w:val="00EB6470"/>
    <w:pPr>
      <w:spacing w:after="0" w:line="240" w:lineRule="auto"/>
      <w:jc w:val="center"/>
    </w:pPr>
    <w:rPr>
      <w:rFonts w:ascii="Bookman Old Style" w:eastAsia="Times New Roman" w:hAnsi="Bookman Old Style" w:cs="Times New Roman"/>
      <w:i/>
      <w:caps/>
      <w:sz w:val="36"/>
      <w:szCs w:val="20"/>
      <w:lang w:eastAsia="fr-FR"/>
    </w:rPr>
  </w:style>
  <w:style w:type="character" w:customStyle="1" w:styleId="Sous-titreCar">
    <w:name w:val="Sous-titre Car"/>
    <w:basedOn w:val="Policepardfaut"/>
    <w:link w:val="Sous-titre"/>
    <w:rsid w:val="00EB6470"/>
    <w:rPr>
      <w:rFonts w:ascii="Bookman Old Style" w:eastAsia="Times New Roman" w:hAnsi="Bookman Old Style" w:cs="Times New Roman"/>
      <w:i/>
      <w:caps/>
      <w:sz w:val="36"/>
      <w:szCs w:val="20"/>
      <w:lang w:eastAsia="fr-FR"/>
    </w:rPr>
  </w:style>
  <w:style w:type="paragraph" w:styleId="Normalcentr">
    <w:name w:val="Block Text"/>
    <w:basedOn w:val="Normal"/>
    <w:rsid w:val="00EB6470"/>
    <w:pPr>
      <w:pBdr>
        <w:top w:val="single" w:sz="4" w:space="1" w:color="auto"/>
        <w:left w:val="single" w:sz="4" w:space="4" w:color="auto"/>
        <w:bottom w:val="single" w:sz="4" w:space="1" w:color="auto"/>
        <w:right w:val="single" w:sz="4" w:space="4" w:color="auto"/>
      </w:pBdr>
      <w:spacing w:after="0" w:line="240" w:lineRule="auto"/>
      <w:ind w:left="142" w:right="49"/>
      <w:jc w:val="both"/>
    </w:pPr>
    <w:rPr>
      <w:rFonts w:eastAsia="Times New Roman"/>
      <w:sz w:val="28"/>
      <w:szCs w:val="20"/>
      <w:lang w:eastAsia="fr-FR"/>
    </w:rPr>
  </w:style>
  <w:style w:type="paragraph" w:styleId="Corpsdetexte">
    <w:name w:val="Body Text"/>
    <w:basedOn w:val="Normal"/>
    <w:link w:val="CorpsdetexteCar"/>
    <w:rsid w:val="00EB6470"/>
    <w:pPr>
      <w:spacing w:after="0" w:line="240" w:lineRule="auto"/>
      <w:jc w:val="both"/>
    </w:pPr>
    <w:rPr>
      <w:rFonts w:ascii="Times New Roman" w:eastAsia="Times New Roman" w:hAnsi="Times New Roman" w:cs="Times New Roman"/>
      <w:lang w:eastAsia="fr-FR"/>
    </w:rPr>
  </w:style>
  <w:style w:type="character" w:customStyle="1" w:styleId="CorpsdetexteCar">
    <w:name w:val="Corps de texte Car"/>
    <w:basedOn w:val="Policepardfaut"/>
    <w:link w:val="Corpsdetexte"/>
    <w:rsid w:val="00EB6470"/>
    <w:rPr>
      <w:rFonts w:ascii="Times New Roman" w:eastAsia="Times New Roman" w:hAnsi="Times New Roman" w:cs="Times New Roman"/>
      <w:lang w:eastAsia="fr-FR"/>
    </w:rPr>
  </w:style>
  <w:style w:type="paragraph" w:customStyle="1" w:styleId="Paragraphedeliste1">
    <w:name w:val="Paragraphe de liste1"/>
    <w:basedOn w:val="Normal"/>
    <w:rsid w:val="00EB6470"/>
    <w:pPr>
      <w:spacing w:line="240" w:lineRule="auto"/>
      <w:ind w:left="720"/>
      <w:contextualSpacing/>
    </w:pPr>
    <w:rPr>
      <w:rFonts w:ascii="Cambria" w:eastAsia="Times New Roman" w:hAnsi="Cambria" w:cs="Times New Roman"/>
    </w:rPr>
  </w:style>
  <w:style w:type="paragraph" w:styleId="NormalWeb">
    <w:name w:val="Normal (Web)"/>
    <w:basedOn w:val="Normal"/>
    <w:uiPriority w:val="99"/>
    <w:unhideWhenUsed/>
    <w:rsid w:val="00EB6470"/>
    <w:pPr>
      <w:spacing w:after="0" w:line="240" w:lineRule="auto"/>
    </w:pPr>
    <w:rPr>
      <w:rFonts w:ascii="Times New Roman" w:eastAsia="Times New Roman" w:hAnsi="Times New Roman" w:cs="Times New Roman"/>
      <w:lang w:eastAsia="fr-CA"/>
    </w:rPr>
  </w:style>
  <w:style w:type="paragraph" w:styleId="Lgende">
    <w:name w:val="caption"/>
    <w:basedOn w:val="Normal"/>
    <w:next w:val="Normal"/>
    <w:uiPriority w:val="35"/>
    <w:unhideWhenUsed/>
    <w:qFormat/>
    <w:rsid w:val="00EB6470"/>
    <w:pPr>
      <w:spacing w:line="240" w:lineRule="auto"/>
    </w:pPr>
    <w:rPr>
      <w:b/>
      <w:bCs/>
      <w:color w:val="4F81BD" w:themeColor="accent1"/>
      <w:sz w:val="18"/>
      <w:szCs w:val="18"/>
    </w:rPr>
  </w:style>
  <w:style w:type="character" w:customStyle="1" w:styleId="mw-mmv-author">
    <w:name w:val="mw-mmv-author"/>
    <w:basedOn w:val="Policepardfaut"/>
    <w:rsid w:val="00EB6470"/>
  </w:style>
  <w:style w:type="character" w:customStyle="1" w:styleId="Titre5Car">
    <w:name w:val="Titre 5 Car"/>
    <w:basedOn w:val="Policepardfaut"/>
    <w:link w:val="Titre5"/>
    <w:uiPriority w:val="9"/>
    <w:semiHidden/>
    <w:rsid w:val="00570CD2"/>
    <w:rPr>
      <w:rFonts w:asciiTheme="majorHAnsi" w:eastAsiaTheme="majorEastAsia" w:hAnsiTheme="majorHAnsi" w:cstheme="majorBidi"/>
      <w:color w:val="243F60" w:themeColor="accent1" w:themeShade="7F"/>
    </w:rPr>
  </w:style>
  <w:style w:type="character" w:customStyle="1" w:styleId="vpravo">
    <w:name w:val="vpravo"/>
    <w:basedOn w:val="Policepardfaut"/>
    <w:rsid w:val="00570CD2"/>
  </w:style>
  <w:style w:type="paragraph" w:customStyle="1" w:styleId="Contenudetableau">
    <w:name w:val="Contenu de tableau"/>
    <w:basedOn w:val="Normal"/>
    <w:rsid w:val="00570CD2"/>
    <w:pPr>
      <w:widowControl w:val="0"/>
      <w:suppressLineNumbers/>
      <w:suppressAutoHyphens/>
      <w:spacing w:after="0" w:line="240" w:lineRule="auto"/>
    </w:pPr>
    <w:rPr>
      <w:rFonts w:ascii="Times New Roman" w:eastAsia="Arial Unicode MS" w:hAnsi="Times New Roman" w:cs="Tahoma"/>
      <w:kern w:val="1"/>
      <w:lang w:eastAsia="hi-IN" w:bidi="hi-IN"/>
    </w:rPr>
  </w:style>
  <w:style w:type="paragraph" w:styleId="Notedebasdepage">
    <w:name w:val="footnote text"/>
    <w:basedOn w:val="Normal"/>
    <w:link w:val="NotedebasdepageCar"/>
    <w:uiPriority w:val="99"/>
    <w:rsid w:val="00570CD2"/>
    <w:pPr>
      <w:widowControl w:val="0"/>
      <w:suppressAutoHyphens/>
      <w:spacing w:after="0" w:line="240" w:lineRule="auto"/>
    </w:pPr>
    <w:rPr>
      <w:rFonts w:ascii="Times New Roman" w:eastAsia="Arial Unicode MS" w:hAnsi="Times New Roman" w:cs="Tahoma"/>
      <w:kern w:val="1"/>
      <w:sz w:val="20"/>
      <w:szCs w:val="20"/>
      <w:lang w:eastAsia="hi-IN" w:bidi="hi-IN"/>
    </w:rPr>
  </w:style>
  <w:style w:type="character" w:customStyle="1" w:styleId="NotedebasdepageCar">
    <w:name w:val="Note de bas de page Car"/>
    <w:basedOn w:val="Policepardfaut"/>
    <w:link w:val="Notedebasdepage"/>
    <w:uiPriority w:val="99"/>
    <w:rsid w:val="00570CD2"/>
    <w:rPr>
      <w:rFonts w:ascii="Times New Roman" w:eastAsia="Arial Unicode MS" w:hAnsi="Times New Roman" w:cs="Tahoma"/>
      <w:kern w:val="1"/>
      <w:sz w:val="20"/>
      <w:szCs w:val="20"/>
      <w:lang w:eastAsia="hi-IN" w:bidi="hi-IN"/>
    </w:rPr>
  </w:style>
  <w:style w:type="character" w:styleId="Appelnotedebasdep">
    <w:name w:val="footnote reference"/>
    <w:uiPriority w:val="99"/>
    <w:rsid w:val="00570CD2"/>
    <w:rPr>
      <w:vertAlign w:val="superscript"/>
    </w:rPr>
  </w:style>
  <w:style w:type="character" w:customStyle="1" w:styleId="qualified-channel-title-text">
    <w:name w:val="qualified-channel-title-text"/>
    <w:basedOn w:val="Policepardfaut"/>
    <w:rsid w:val="00570CD2"/>
  </w:style>
  <w:style w:type="character" w:customStyle="1" w:styleId="channel-header-subscription-button-container">
    <w:name w:val="channel-header-subscription-button-container"/>
    <w:basedOn w:val="Policepardfaut"/>
    <w:rsid w:val="00570CD2"/>
  </w:style>
  <w:style w:type="character" w:customStyle="1" w:styleId="yt-subscription-button-subscriber-count-branded-horizontal">
    <w:name w:val="yt-subscription-button-subscriber-count-branded-horizontal"/>
    <w:basedOn w:val="Policepardfaut"/>
    <w:rsid w:val="00570CD2"/>
  </w:style>
  <w:style w:type="character" w:customStyle="1" w:styleId="r3">
    <w:name w:val="_r3"/>
    <w:basedOn w:val="Policepardfaut"/>
    <w:rsid w:val="00570CD2"/>
  </w:style>
  <w:style w:type="character" w:customStyle="1" w:styleId="ircho">
    <w:name w:val="irc_ho"/>
    <w:basedOn w:val="Policepardfaut"/>
    <w:rsid w:val="00570CD2"/>
  </w:style>
  <w:style w:type="character" w:customStyle="1" w:styleId="mw-mmv-source-author">
    <w:name w:val="mw-mmv-source-author"/>
    <w:basedOn w:val="Policepardfaut"/>
    <w:rsid w:val="00570CD2"/>
  </w:style>
  <w:style w:type="character" w:customStyle="1" w:styleId="int-own-work">
    <w:name w:val="int-own-work"/>
    <w:basedOn w:val="Policepardfaut"/>
    <w:rsid w:val="00570CD2"/>
  </w:style>
  <w:style w:type="character" w:customStyle="1" w:styleId="mw-mmv-source">
    <w:name w:val="mw-mmv-source"/>
    <w:basedOn w:val="Policepardfaut"/>
    <w:rsid w:val="00570CD2"/>
  </w:style>
  <w:style w:type="character" w:customStyle="1" w:styleId="mw-headline">
    <w:name w:val="mw-headline"/>
    <w:basedOn w:val="Policepardfaut"/>
    <w:rsid w:val="00570CD2"/>
  </w:style>
  <w:style w:type="character" w:customStyle="1" w:styleId="nowrap">
    <w:name w:val="nowrap"/>
    <w:basedOn w:val="Policepardfaut"/>
    <w:rsid w:val="00570CD2"/>
  </w:style>
  <w:style w:type="paragraph" w:customStyle="1" w:styleId="notes">
    <w:name w:val="notes"/>
    <w:basedOn w:val="Normal"/>
    <w:rsid w:val="00570CD2"/>
    <w:pPr>
      <w:spacing w:before="100" w:beforeAutospacing="1" w:after="100" w:afterAutospacing="1" w:line="240" w:lineRule="auto"/>
    </w:pPr>
    <w:rPr>
      <w:rFonts w:ascii="Times New Roman" w:eastAsia="Times New Roman" w:hAnsi="Times New Roman" w:cs="Times New Roman"/>
      <w:lang w:eastAsia="fr-CA"/>
    </w:rPr>
  </w:style>
  <w:style w:type="paragraph" w:customStyle="1" w:styleId="Titre41">
    <w:name w:val="Titre 41"/>
    <w:basedOn w:val="Normal"/>
    <w:uiPriority w:val="1"/>
    <w:qFormat/>
    <w:rsid w:val="00570CD2"/>
    <w:pPr>
      <w:widowControl w:val="0"/>
      <w:spacing w:before="30" w:after="0" w:line="240" w:lineRule="auto"/>
      <w:ind w:left="1800"/>
      <w:outlineLvl w:val="4"/>
    </w:pPr>
    <w:rPr>
      <w:rFonts w:ascii="Calibri" w:eastAsia="Calibri" w:hAnsi="Calibri" w:cstheme="minorBidi"/>
      <w:b/>
      <w:bCs/>
      <w:i/>
      <w:sz w:val="23"/>
      <w:szCs w:val="23"/>
      <w:lang w:val="en-US"/>
    </w:rPr>
  </w:style>
  <w:style w:type="table" w:customStyle="1" w:styleId="TableNormal">
    <w:name w:val="Table Normal"/>
    <w:uiPriority w:val="2"/>
    <w:semiHidden/>
    <w:unhideWhenUsed/>
    <w:qFormat/>
    <w:rsid w:val="00570CD2"/>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0CD2"/>
    <w:pPr>
      <w:widowControl w:val="0"/>
      <w:spacing w:after="0" w:line="240" w:lineRule="auto"/>
    </w:pPr>
    <w:rPr>
      <w:rFonts w:asciiTheme="minorHAnsi" w:hAnsiTheme="minorHAnsi" w:cstheme="minorBidi"/>
      <w:sz w:val="22"/>
      <w:szCs w:val="22"/>
      <w:lang w:val="en-US"/>
    </w:rPr>
  </w:style>
  <w:style w:type="character" w:customStyle="1" w:styleId="fn">
    <w:name w:val="fn"/>
    <w:basedOn w:val="Policepardfaut"/>
    <w:rsid w:val="00865975"/>
  </w:style>
  <w:style w:type="character" w:customStyle="1" w:styleId="mw-mmv-title">
    <w:name w:val="mw-mmv-title"/>
    <w:basedOn w:val="Policepardfaut"/>
    <w:rsid w:val="00865975"/>
  </w:style>
  <w:style w:type="character" w:customStyle="1" w:styleId="nbsp1">
    <w:name w:val="nbsp1"/>
    <w:basedOn w:val="Policepardfaut"/>
    <w:rsid w:val="00865975"/>
  </w:style>
  <w:style w:type="character" w:customStyle="1" w:styleId="citation">
    <w:name w:val="citation"/>
    <w:basedOn w:val="Policepardfaut"/>
    <w:rsid w:val="00865975"/>
  </w:style>
  <w:style w:type="paragraph" w:styleId="En-ttedetabledesmatires">
    <w:name w:val="TOC Heading"/>
    <w:basedOn w:val="Titre1"/>
    <w:next w:val="Normal"/>
    <w:uiPriority w:val="39"/>
    <w:semiHidden/>
    <w:unhideWhenUsed/>
    <w:qFormat/>
    <w:rsid w:val="004B4074"/>
    <w:pPr>
      <w:outlineLvl w:val="9"/>
    </w:pPr>
    <w:rPr>
      <w:color w:val="365F91" w:themeColor="accent1" w:themeShade="BF"/>
      <w:sz w:val="28"/>
      <w:lang w:eastAsia="fr-CA"/>
    </w:rPr>
  </w:style>
  <w:style w:type="paragraph" w:styleId="TM1">
    <w:name w:val="toc 1"/>
    <w:basedOn w:val="Normal"/>
    <w:next w:val="Normal"/>
    <w:autoRedefine/>
    <w:uiPriority w:val="39"/>
    <w:unhideWhenUsed/>
    <w:rsid w:val="004B4074"/>
    <w:pPr>
      <w:spacing w:after="100"/>
    </w:pPr>
  </w:style>
  <w:style w:type="paragraph" w:styleId="TM2">
    <w:name w:val="toc 2"/>
    <w:basedOn w:val="Normal"/>
    <w:next w:val="Normal"/>
    <w:autoRedefine/>
    <w:uiPriority w:val="39"/>
    <w:unhideWhenUsed/>
    <w:rsid w:val="004B4074"/>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1D5"/>
  </w:style>
  <w:style w:type="paragraph" w:styleId="Titre1">
    <w:name w:val="heading 1"/>
    <w:basedOn w:val="Normal"/>
    <w:next w:val="Normal"/>
    <w:link w:val="Titre1Car"/>
    <w:uiPriority w:val="9"/>
    <w:qFormat/>
    <w:rsid w:val="00507C4B"/>
    <w:pPr>
      <w:keepNext/>
      <w:keepLines/>
      <w:spacing w:before="480" w:after="0"/>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507C4B"/>
    <w:pPr>
      <w:spacing w:before="100" w:beforeAutospacing="1" w:after="100" w:afterAutospacing="1" w:line="240" w:lineRule="auto"/>
      <w:outlineLvl w:val="1"/>
    </w:pPr>
    <w:rPr>
      <w:rFonts w:eastAsia="Times New Roman" w:cs="Times New Roman"/>
      <w:b/>
      <w:bCs/>
      <w:sz w:val="28"/>
      <w:szCs w:val="36"/>
      <w:lang w:eastAsia="fr-CA"/>
    </w:rPr>
  </w:style>
  <w:style w:type="paragraph" w:styleId="Titre3">
    <w:name w:val="heading 3"/>
    <w:basedOn w:val="Normal"/>
    <w:next w:val="Normal"/>
    <w:link w:val="Titre3Car"/>
    <w:uiPriority w:val="9"/>
    <w:unhideWhenUsed/>
    <w:qFormat/>
    <w:rsid w:val="00B4328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986AD0"/>
    <w:pPr>
      <w:keepNext/>
      <w:keepLines/>
      <w:spacing w:before="200" w:after="0"/>
      <w:outlineLvl w:val="3"/>
    </w:pPr>
    <w:rPr>
      <w:rFonts w:asciiTheme="majorHAnsi" w:eastAsiaTheme="majorEastAsia" w:hAnsiTheme="majorHAnsi" w:cstheme="majorBidi"/>
      <w:b/>
      <w:bCs/>
      <w:i/>
      <w:iCs/>
      <w:color w:val="4F81BD" w:themeColor="accent1"/>
      <w:sz w:val="22"/>
      <w:szCs w:val="22"/>
    </w:rPr>
  </w:style>
  <w:style w:type="paragraph" w:styleId="Titre5">
    <w:name w:val="heading 5"/>
    <w:basedOn w:val="Normal"/>
    <w:next w:val="Normal"/>
    <w:link w:val="Titre5Car"/>
    <w:uiPriority w:val="9"/>
    <w:semiHidden/>
    <w:unhideWhenUsed/>
    <w:qFormat/>
    <w:rsid w:val="00570CD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37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937C1D"/>
    <w:pPr>
      <w:tabs>
        <w:tab w:val="center" w:pos="4320"/>
        <w:tab w:val="right" w:pos="8640"/>
      </w:tabs>
      <w:spacing w:after="0" w:line="240" w:lineRule="auto"/>
    </w:pPr>
  </w:style>
  <w:style w:type="character" w:customStyle="1" w:styleId="En-tteCar">
    <w:name w:val="En-tête Car"/>
    <w:basedOn w:val="Policepardfaut"/>
    <w:link w:val="En-tte"/>
    <w:uiPriority w:val="99"/>
    <w:rsid w:val="00937C1D"/>
  </w:style>
  <w:style w:type="paragraph" w:styleId="Pieddepage">
    <w:name w:val="footer"/>
    <w:basedOn w:val="Normal"/>
    <w:link w:val="PieddepageCar"/>
    <w:unhideWhenUsed/>
    <w:rsid w:val="00937C1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37C1D"/>
  </w:style>
  <w:style w:type="paragraph" w:styleId="Textedebulles">
    <w:name w:val="Balloon Text"/>
    <w:basedOn w:val="Normal"/>
    <w:link w:val="TextedebullesCar"/>
    <w:uiPriority w:val="99"/>
    <w:semiHidden/>
    <w:unhideWhenUsed/>
    <w:rsid w:val="00937C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7C1D"/>
    <w:rPr>
      <w:rFonts w:ascii="Tahoma" w:hAnsi="Tahoma" w:cs="Tahoma"/>
      <w:sz w:val="16"/>
      <w:szCs w:val="16"/>
    </w:rPr>
  </w:style>
  <w:style w:type="paragraph" w:styleId="Paragraphedeliste">
    <w:name w:val="List Paragraph"/>
    <w:basedOn w:val="Normal"/>
    <w:uiPriority w:val="34"/>
    <w:qFormat/>
    <w:rsid w:val="008974E6"/>
    <w:pPr>
      <w:ind w:left="720"/>
      <w:contextualSpacing/>
    </w:pPr>
  </w:style>
  <w:style w:type="character" w:styleId="Marquedecommentaire">
    <w:name w:val="annotation reference"/>
    <w:basedOn w:val="Policepardfaut"/>
    <w:uiPriority w:val="99"/>
    <w:semiHidden/>
    <w:unhideWhenUsed/>
    <w:rsid w:val="001C2442"/>
    <w:rPr>
      <w:sz w:val="16"/>
      <w:szCs w:val="16"/>
    </w:rPr>
  </w:style>
  <w:style w:type="paragraph" w:styleId="Commentaire">
    <w:name w:val="annotation text"/>
    <w:basedOn w:val="Normal"/>
    <w:link w:val="CommentaireCar"/>
    <w:uiPriority w:val="99"/>
    <w:unhideWhenUsed/>
    <w:rsid w:val="001C2442"/>
    <w:pPr>
      <w:spacing w:line="240" w:lineRule="auto"/>
    </w:pPr>
    <w:rPr>
      <w:sz w:val="20"/>
      <w:szCs w:val="20"/>
    </w:rPr>
  </w:style>
  <w:style w:type="character" w:customStyle="1" w:styleId="CommentaireCar">
    <w:name w:val="Commentaire Car"/>
    <w:basedOn w:val="Policepardfaut"/>
    <w:link w:val="Commentaire"/>
    <w:uiPriority w:val="99"/>
    <w:rsid w:val="001C2442"/>
    <w:rPr>
      <w:sz w:val="20"/>
      <w:szCs w:val="20"/>
    </w:rPr>
  </w:style>
  <w:style w:type="paragraph" w:styleId="Objetducommentaire">
    <w:name w:val="annotation subject"/>
    <w:basedOn w:val="Commentaire"/>
    <w:next w:val="Commentaire"/>
    <w:link w:val="ObjetducommentaireCar"/>
    <w:uiPriority w:val="99"/>
    <w:semiHidden/>
    <w:unhideWhenUsed/>
    <w:rsid w:val="001C2442"/>
    <w:rPr>
      <w:b/>
      <w:bCs/>
    </w:rPr>
  </w:style>
  <w:style w:type="character" w:customStyle="1" w:styleId="ObjetducommentaireCar">
    <w:name w:val="Objet du commentaire Car"/>
    <w:basedOn w:val="CommentaireCar"/>
    <w:link w:val="Objetducommentaire"/>
    <w:uiPriority w:val="99"/>
    <w:semiHidden/>
    <w:rsid w:val="001C2442"/>
    <w:rPr>
      <w:b/>
      <w:bCs/>
      <w:sz w:val="20"/>
      <w:szCs w:val="20"/>
    </w:rPr>
  </w:style>
  <w:style w:type="character" w:customStyle="1" w:styleId="Titre2Car">
    <w:name w:val="Titre 2 Car"/>
    <w:basedOn w:val="Policepardfaut"/>
    <w:link w:val="Titre2"/>
    <w:uiPriority w:val="9"/>
    <w:rsid w:val="00507C4B"/>
    <w:rPr>
      <w:rFonts w:eastAsia="Times New Roman" w:cs="Times New Roman"/>
      <w:b/>
      <w:bCs/>
      <w:sz w:val="28"/>
      <w:szCs w:val="36"/>
      <w:lang w:eastAsia="fr-CA"/>
    </w:rPr>
  </w:style>
  <w:style w:type="character" w:customStyle="1" w:styleId="apple-converted-space">
    <w:name w:val="apple-converted-space"/>
    <w:basedOn w:val="Policepardfaut"/>
    <w:rsid w:val="003A4D9E"/>
  </w:style>
  <w:style w:type="character" w:styleId="lev">
    <w:name w:val="Strong"/>
    <w:basedOn w:val="Policepardfaut"/>
    <w:uiPriority w:val="22"/>
    <w:qFormat/>
    <w:rsid w:val="003A4D9E"/>
    <w:rPr>
      <w:b/>
      <w:bCs/>
    </w:rPr>
  </w:style>
  <w:style w:type="character" w:styleId="Accentuation">
    <w:name w:val="Emphasis"/>
    <w:basedOn w:val="Policepardfaut"/>
    <w:uiPriority w:val="20"/>
    <w:qFormat/>
    <w:rsid w:val="003A4D9E"/>
    <w:rPr>
      <w:i/>
      <w:iCs/>
    </w:rPr>
  </w:style>
  <w:style w:type="paragraph" w:styleId="Rvision">
    <w:name w:val="Revision"/>
    <w:hidden/>
    <w:uiPriority w:val="99"/>
    <w:semiHidden/>
    <w:rsid w:val="00556E0F"/>
    <w:pPr>
      <w:spacing w:after="0" w:line="240" w:lineRule="auto"/>
    </w:pPr>
  </w:style>
  <w:style w:type="character" w:customStyle="1" w:styleId="Titre1Car">
    <w:name w:val="Titre 1 Car"/>
    <w:basedOn w:val="Policepardfaut"/>
    <w:link w:val="Titre1"/>
    <w:uiPriority w:val="9"/>
    <w:rsid w:val="00507C4B"/>
    <w:rPr>
      <w:rFonts w:asciiTheme="majorHAnsi" w:eastAsiaTheme="majorEastAsia" w:hAnsiTheme="majorHAnsi" w:cstheme="majorBidi"/>
      <w:b/>
      <w:bCs/>
      <w:sz w:val="32"/>
      <w:szCs w:val="28"/>
    </w:rPr>
  </w:style>
  <w:style w:type="character" w:styleId="Lienhypertexte">
    <w:name w:val="Hyperlink"/>
    <w:basedOn w:val="Policepardfaut"/>
    <w:uiPriority w:val="99"/>
    <w:unhideWhenUsed/>
    <w:rsid w:val="00E31882"/>
    <w:rPr>
      <w:color w:val="0000FF"/>
      <w:u w:val="single"/>
    </w:rPr>
  </w:style>
  <w:style w:type="character" w:customStyle="1" w:styleId="Titre4Car">
    <w:name w:val="Titre 4 Car"/>
    <w:basedOn w:val="Policepardfaut"/>
    <w:link w:val="Titre4"/>
    <w:uiPriority w:val="9"/>
    <w:semiHidden/>
    <w:rsid w:val="00986AD0"/>
    <w:rPr>
      <w:rFonts w:asciiTheme="majorHAnsi" w:eastAsiaTheme="majorEastAsia" w:hAnsiTheme="majorHAnsi" w:cstheme="majorBidi"/>
      <w:b/>
      <w:bCs/>
      <w:i/>
      <w:iCs/>
      <w:color w:val="4F81BD" w:themeColor="accent1"/>
      <w:sz w:val="22"/>
      <w:szCs w:val="22"/>
    </w:rPr>
  </w:style>
  <w:style w:type="character" w:styleId="Lienhypertextesuivivisit">
    <w:name w:val="FollowedHyperlink"/>
    <w:basedOn w:val="Policepardfaut"/>
    <w:uiPriority w:val="99"/>
    <w:semiHidden/>
    <w:unhideWhenUsed/>
    <w:rsid w:val="00986AD0"/>
    <w:rPr>
      <w:color w:val="800080" w:themeColor="followedHyperlink"/>
      <w:u w:val="single"/>
    </w:rPr>
  </w:style>
  <w:style w:type="table" w:styleId="Listeclaire">
    <w:name w:val="Light List"/>
    <w:basedOn w:val="TableauNormal"/>
    <w:uiPriority w:val="61"/>
    <w:rsid w:val="00967D28"/>
    <w:pPr>
      <w:spacing w:after="0" w:line="240" w:lineRule="auto"/>
    </w:pPr>
    <w:rPr>
      <w:rFonts w:ascii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1">
    <w:name w:val="Liste claire1"/>
    <w:basedOn w:val="TableauNormal"/>
    <w:uiPriority w:val="61"/>
    <w:rsid w:val="00E47F4B"/>
    <w:pPr>
      <w:spacing w:after="0" w:line="240" w:lineRule="auto"/>
    </w:pPr>
    <w:rPr>
      <w:rFonts w:ascii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1C0DE6"/>
    <w:rPr>
      <w:color w:val="808080"/>
    </w:rPr>
  </w:style>
  <w:style w:type="character" w:customStyle="1" w:styleId="Titre3Car">
    <w:name w:val="Titre 3 Car"/>
    <w:basedOn w:val="Policepardfaut"/>
    <w:link w:val="Titre3"/>
    <w:uiPriority w:val="9"/>
    <w:rsid w:val="00B43285"/>
    <w:rPr>
      <w:rFonts w:asciiTheme="majorHAnsi" w:eastAsiaTheme="majorEastAsia" w:hAnsiTheme="majorHAnsi" w:cstheme="majorBidi"/>
      <w:b/>
      <w:bCs/>
      <w:color w:val="4F81BD" w:themeColor="accent1"/>
    </w:rPr>
  </w:style>
  <w:style w:type="character" w:customStyle="1" w:styleId="st">
    <w:name w:val="st"/>
    <w:basedOn w:val="Policepardfaut"/>
    <w:rsid w:val="00EB6470"/>
  </w:style>
  <w:style w:type="paragraph" w:customStyle="1" w:styleId="Listecouleur-Accent11">
    <w:name w:val="Liste couleur - Accent 11"/>
    <w:basedOn w:val="Normal"/>
    <w:uiPriority w:val="34"/>
    <w:qFormat/>
    <w:rsid w:val="00EB6470"/>
    <w:pPr>
      <w:spacing w:after="0" w:line="240" w:lineRule="auto"/>
      <w:ind w:left="708"/>
    </w:pPr>
    <w:rPr>
      <w:rFonts w:ascii="Times New Roman" w:eastAsia="Calibri" w:hAnsi="Times New Roman" w:cs="Times New Roman"/>
      <w:szCs w:val="22"/>
    </w:rPr>
  </w:style>
  <w:style w:type="paragraph" w:styleId="Titre">
    <w:name w:val="Title"/>
    <w:basedOn w:val="Normal"/>
    <w:link w:val="TitreCar"/>
    <w:qFormat/>
    <w:rsid w:val="00EB6470"/>
    <w:pPr>
      <w:spacing w:after="0" w:line="240" w:lineRule="auto"/>
      <w:jc w:val="center"/>
    </w:pPr>
    <w:rPr>
      <w:rFonts w:ascii="Gill Sans MT Shadow" w:eastAsia="Times New Roman" w:hAnsi="Gill Sans MT Shadow" w:cs="Times New Roman"/>
      <w:i/>
      <w:sz w:val="36"/>
      <w:szCs w:val="20"/>
      <w:lang w:eastAsia="fr-FR"/>
    </w:rPr>
  </w:style>
  <w:style w:type="character" w:customStyle="1" w:styleId="TitreCar">
    <w:name w:val="Titre Car"/>
    <w:basedOn w:val="Policepardfaut"/>
    <w:link w:val="Titre"/>
    <w:rsid w:val="00EB6470"/>
    <w:rPr>
      <w:rFonts w:ascii="Gill Sans MT Shadow" w:eastAsia="Times New Roman" w:hAnsi="Gill Sans MT Shadow" w:cs="Times New Roman"/>
      <w:i/>
      <w:sz w:val="36"/>
      <w:szCs w:val="20"/>
      <w:lang w:eastAsia="fr-FR"/>
    </w:rPr>
  </w:style>
  <w:style w:type="paragraph" w:styleId="Sous-titre">
    <w:name w:val="Subtitle"/>
    <w:basedOn w:val="Normal"/>
    <w:link w:val="Sous-titreCar"/>
    <w:qFormat/>
    <w:rsid w:val="00EB6470"/>
    <w:pPr>
      <w:spacing w:after="0" w:line="240" w:lineRule="auto"/>
      <w:jc w:val="center"/>
    </w:pPr>
    <w:rPr>
      <w:rFonts w:ascii="Bookman Old Style" w:eastAsia="Times New Roman" w:hAnsi="Bookman Old Style" w:cs="Times New Roman"/>
      <w:i/>
      <w:caps/>
      <w:sz w:val="36"/>
      <w:szCs w:val="20"/>
      <w:lang w:eastAsia="fr-FR"/>
    </w:rPr>
  </w:style>
  <w:style w:type="character" w:customStyle="1" w:styleId="Sous-titreCar">
    <w:name w:val="Sous-titre Car"/>
    <w:basedOn w:val="Policepardfaut"/>
    <w:link w:val="Sous-titre"/>
    <w:rsid w:val="00EB6470"/>
    <w:rPr>
      <w:rFonts w:ascii="Bookman Old Style" w:eastAsia="Times New Roman" w:hAnsi="Bookman Old Style" w:cs="Times New Roman"/>
      <w:i/>
      <w:caps/>
      <w:sz w:val="36"/>
      <w:szCs w:val="20"/>
      <w:lang w:eastAsia="fr-FR"/>
    </w:rPr>
  </w:style>
  <w:style w:type="paragraph" w:styleId="Normalcentr">
    <w:name w:val="Block Text"/>
    <w:basedOn w:val="Normal"/>
    <w:rsid w:val="00EB6470"/>
    <w:pPr>
      <w:pBdr>
        <w:top w:val="single" w:sz="4" w:space="1" w:color="auto"/>
        <w:left w:val="single" w:sz="4" w:space="4" w:color="auto"/>
        <w:bottom w:val="single" w:sz="4" w:space="1" w:color="auto"/>
        <w:right w:val="single" w:sz="4" w:space="4" w:color="auto"/>
      </w:pBdr>
      <w:spacing w:after="0" w:line="240" w:lineRule="auto"/>
      <w:ind w:left="142" w:right="49"/>
      <w:jc w:val="both"/>
    </w:pPr>
    <w:rPr>
      <w:rFonts w:eastAsia="Times New Roman"/>
      <w:sz w:val="28"/>
      <w:szCs w:val="20"/>
      <w:lang w:eastAsia="fr-FR"/>
    </w:rPr>
  </w:style>
  <w:style w:type="paragraph" w:styleId="Corpsdetexte">
    <w:name w:val="Body Text"/>
    <w:basedOn w:val="Normal"/>
    <w:link w:val="CorpsdetexteCar"/>
    <w:rsid w:val="00EB6470"/>
    <w:pPr>
      <w:spacing w:after="0" w:line="240" w:lineRule="auto"/>
      <w:jc w:val="both"/>
    </w:pPr>
    <w:rPr>
      <w:rFonts w:ascii="Times New Roman" w:eastAsia="Times New Roman" w:hAnsi="Times New Roman" w:cs="Times New Roman"/>
      <w:lang w:eastAsia="fr-FR"/>
    </w:rPr>
  </w:style>
  <w:style w:type="character" w:customStyle="1" w:styleId="CorpsdetexteCar">
    <w:name w:val="Corps de texte Car"/>
    <w:basedOn w:val="Policepardfaut"/>
    <w:link w:val="Corpsdetexte"/>
    <w:rsid w:val="00EB6470"/>
    <w:rPr>
      <w:rFonts w:ascii="Times New Roman" w:eastAsia="Times New Roman" w:hAnsi="Times New Roman" w:cs="Times New Roman"/>
      <w:lang w:eastAsia="fr-FR"/>
    </w:rPr>
  </w:style>
  <w:style w:type="paragraph" w:customStyle="1" w:styleId="Paragraphedeliste1">
    <w:name w:val="Paragraphe de liste1"/>
    <w:basedOn w:val="Normal"/>
    <w:rsid w:val="00EB6470"/>
    <w:pPr>
      <w:spacing w:line="240" w:lineRule="auto"/>
      <w:ind w:left="720"/>
      <w:contextualSpacing/>
    </w:pPr>
    <w:rPr>
      <w:rFonts w:ascii="Cambria" w:eastAsia="Times New Roman" w:hAnsi="Cambria" w:cs="Times New Roman"/>
    </w:rPr>
  </w:style>
  <w:style w:type="paragraph" w:styleId="NormalWeb">
    <w:name w:val="Normal (Web)"/>
    <w:basedOn w:val="Normal"/>
    <w:uiPriority w:val="99"/>
    <w:unhideWhenUsed/>
    <w:rsid w:val="00EB6470"/>
    <w:pPr>
      <w:spacing w:after="0" w:line="240" w:lineRule="auto"/>
    </w:pPr>
    <w:rPr>
      <w:rFonts w:ascii="Times New Roman" w:eastAsia="Times New Roman" w:hAnsi="Times New Roman" w:cs="Times New Roman"/>
      <w:lang w:eastAsia="fr-CA"/>
    </w:rPr>
  </w:style>
  <w:style w:type="paragraph" w:styleId="Lgende">
    <w:name w:val="caption"/>
    <w:basedOn w:val="Normal"/>
    <w:next w:val="Normal"/>
    <w:uiPriority w:val="35"/>
    <w:unhideWhenUsed/>
    <w:qFormat/>
    <w:rsid w:val="00EB6470"/>
    <w:pPr>
      <w:spacing w:line="240" w:lineRule="auto"/>
    </w:pPr>
    <w:rPr>
      <w:b/>
      <w:bCs/>
      <w:color w:val="4F81BD" w:themeColor="accent1"/>
      <w:sz w:val="18"/>
      <w:szCs w:val="18"/>
    </w:rPr>
  </w:style>
  <w:style w:type="character" w:customStyle="1" w:styleId="mw-mmv-author">
    <w:name w:val="mw-mmv-author"/>
    <w:basedOn w:val="Policepardfaut"/>
    <w:rsid w:val="00EB6470"/>
  </w:style>
  <w:style w:type="character" w:customStyle="1" w:styleId="Titre5Car">
    <w:name w:val="Titre 5 Car"/>
    <w:basedOn w:val="Policepardfaut"/>
    <w:link w:val="Titre5"/>
    <w:uiPriority w:val="9"/>
    <w:semiHidden/>
    <w:rsid w:val="00570CD2"/>
    <w:rPr>
      <w:rFonts w:asciiTheme="majorHAnsi" w:eastAsiaTheme="majorEastAsia" w:hAnsiTheme="majorHAnsi" w:cstheme="majorBidi"/>
      <w:color w:val="243F60" w:themeColor="accent1" w:themeShade="7F"/>
    </w:rPr>
  </w:style>
  <w:style w:type="character" w:customStyle="1" w:styleId="vpravo">
    <w:name w:val="vpravo"/>
    <w:basedOn w:val="Policepardfaut"/>
    <w:rsid w:val="00570CD2"/>
  </w:style>
  <w:style w:type="paragraph" w:customStyle="1" w:styleId="Contenudetableau">
    <w:name w:val="Contenu de tableau"/>
    <w:basedOn w:val="Normal"/>
    <w:rsid w:val="00570CD2"/>
    <w:pPr>
      <w:widowControl w:val="0"/>
      <w:suppressLineNumbers/>
      <w:suppressAutoHyphens/>
      <w:spacing w:after="0" w:line="240" w:lineRule="auto"/>
    </w:pPr>
    <w:rPr>
      <w:rFonts w:ascii="Times New Roman" w:eastAsia="Arial Unicode MS" w:hAnsi="Times New Roman" w:cs="Tahoma"/>
      <w:kern w:val="1"/>
      <w:lang w:eastAsia="hi-IN" w:bidi="hi-IN"/>
    </w:rPr>
  </w:style>
  <w:style w:type="paragraph" w:styleId="Notedebasdepage">
    <w:name w:val="footnote text"/>
    <w:basedOn w:val="Normal"/>
    <w:link w:val="NotedebasdepageCar"/>
    <w:uiPriority w:val="99"/>
    <w:rsid w:val="00570CD2"/>
    <w:pPr>
      <w:widowControl w:val="0"/>
      <w:suppressAutoHyphens/>
      <w:spacing w:after="0" w:line="240" w:lineRule="auto"/>
    </w:pPr>
    <w:rPr>
      <w:rFonts w:ascii="Times New Roman" w:eastAsia="Arial Unicode MS" w:hAnsi="Times New Roman" w:cs="Tahoma"/>
      <w:kern w:val="1"/>
      <w:sz w:val="20"/>
      <w:szCs w:val="20"/>
      <w:lang w:eastAsia="hi-IN" w:bidi="hi-IN"/>
    </w:rPr>
  </w:style>
  <w:style w:type="character" w:customStyle="1" w:styleId="NotedebasdepageCar">
    <w:name w:val="Note de bas de page Car"/>
    <w:basedOn w:val="Policepardfaut"/>
    <w:link w:val="Notedebasdepage"/>
    <w:uiPriority w:val="99"/>
    <w:rsid w:val="00570CD2"/>
    <w:rPr>
      <w:rFonts w:ascii="Times New Roman" w:eastAsia="Arial Unicode MS" w:hAnsi="Times New Roman" w:cs="Tahoma"/>
      <w:kern w:val="1"/>
      <w:sz w:val="20"/>
      <w:szCs w:val="20"/>
      <w:lang w:eastAsia="hi-IN" w:bidi="hi-IN"/>
    </w:rPr>
  </w:style>
  <w:style w:type="character" w:styleId="Appelnotedebasdep">
    <w:name w:val="footnote reference"/>
    <w:uiPriority w:val="99"/>
    <w:rsid w:val="00570CD2"/>
    <w:rPr>
      <w:vertAlign w:val="superscript"/>
    </w:rPr>
  </w:style>
  <w:style w:type="character" w:customStyle="1" w:styleId="qualified-channel-title-text">
    <w:name w:val="qualified-channel-title-text"/>
    <w:basedOn w:val="Policepardfaut"/>
    <w:rsid w:val="00570CD2"/>
  </w:style>
  <w:style w:type="character" w:customStyle="1" w:styleId="channel-header-subscription-button-container">
    <w:name w:val="channel-header-subscription-button-container"/>
    <w:basedOn w:val="Policepardfaut"/>
    <w:rsid w:val="00570CD2"/>
  </w:style>
  <w:style w:type="character" w:customStyle="1" w:styleId="yt-subscription-button-subscriber-count-branded-horizontal">
    <w:name w:val="yt-subscription-button-subscriber-count-branded-horizontal"/>
    <w:basedOn w:val="Policepardfaut"/>
    <w:rsid w:val="00570CD2"/>
  </w:style>
  <w:style w:type="character" w:customStyle="1" w:styleId="r3">
    <w:name w:val="_r3"/>
    <w:basedOn w:val="Policepardfaut"/>
    <w:rsid w:val="00570CD2"/>
  </w:style>
  <w:style w:type="character" w:customStyle="1" w:styleId="ircho">
    <w:name w:val="irc_ho"/>
    <w:basedOn w:val="Policepardfaut"/>
    <w:rsid w:val="00570CD2"/>
  </w:style>
  <w:style w:type="character" w:customStyle="1" w:styleId="mw-mmv-source-author">
    <w:name w:val="mw-mmv-source-author"/>
    <w:basedOn w:val="Policepardfaut"/>
    <w:rsid w:val="00570CD2"/>
  </w:style>
  <w:style w:type="character" w:customStyle="1" w:styleId="int-own-work">
    <w:name w:val="int-own-work"/>
    <w:basedOn w:val="Policepardfaut"/>
    <w:rsid w:val="00570CD2"/>
  </w:style>
  <w:style w:type="character" w:customStyle="1" w:styleId="mw-mmv-source">
    <w:name w:val="mw-mmv-source"/>
    <w:basedOn w:val="Policepardfaut"/>
    <w:rsid w:val="00570CD2"/>
  </w:style>
  <w:style w:type="character" w:customStyle="1" w:styleId="mw-headline">
    <w:name w:val="mw-headline"/>
    <w:basedOn w:val="Policepardfaut"/>
    <w:rsid w:val="00570CD2"/>
  </w:style>
  <w:style w:type="character" w:customStyle="1" w:styleId="nowrap">
    <w:name w:val="nowrap"/>
    <w:basedOn w:val="Policepardfaut"/>
    <w:rsid w:val="00570CD2"/>
  </w:style>
  <w:style w:type="paragraph" w:customStyle="1" w:styleId="notes">
    <w:name w:val="notes"/>
    <w:basedOn w:val="Normal"/>
    <w:rsid w:val="00570CD2"/>
    <w:pPr>
      <w:spacing w:before="100" w:beforeAutospacing="1" w:after="100" w:afterAutospacing="1" w:line="240" w:lineRule="auto"/>
    </w:pPr>
    <w:rPr>
      <w:rFonts w:ascii="Times New Roman" w:eastAsia="Times New Roman" w:hAnsi="Times New Roman" w:cs="Times New Roman"/>
      <w:lang w:eastAsia="fr-CA"/>
    </w:rPr>
  </w:style>
  <w:style w:type="paragraph" w:customStyle="1" w:styleId="Titre41">
    <w:name w:val="Titre 41"/>
    <w:basedOn w:val="Normal"/>
    <w:uiPriority w:val="1"/>
    <w:qFormat/>
    <w:rsid w:val="00570CD2"/>
    <w:pPr>
      <w:widowControl w:val="0"/>
      <w:spacing w:before="30" w:after="0" w:line="240" w:lineRule="auto"/>
      <w:ind w:left="1800"/>
      <w:outlineLvl w:val="4"/>
    </w:pPr>
    <w:rPr>
      <w:rFonts w:ascii="Calibri" w:eastAsia="Calibri" w:hAnsi="Calibri" w:cstheme="minorBidi"/>
      <w:b/>
      <w:bCs/>
      <w:i/>
      <w:sz w:val="23"/>
      <w:szCs w:val="23"/>
      <w:lang w:val="en-US"/>
    </w:rPr>
  </w:style>
  <w:style w:type="table" w:customStyle="1" w:styleId="TableNormal">
    <w:name w:val="Table Normal"/>
    <w:uiPriority w:val="2"/>
    <w:semiHidden/>
    <w:unhideWhenUsed/>
    <w:qFormat/>
    <w:rsid w:val="00570CD2"/>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0CD2"/>
    <w:pPr>
      <w:widowControl w:val="0"/>
      <w:spacing w:after="0" w:line="240" w:lineRule="auto"/>
    </w:pPr>
    <w:rPr>
      <w:rFonts w:asciiTheme="minorHAnsi" w:hAnsiTheme="minorHAnsi" w:cstheme="minorBidi"/>
      <w:sz w:val="22"/>
      <w:szCs w:val="22"/>
      <w:lang w:val="en-US"/>
    </w:rPr>
  </w:style>
  <w:style w:type="character" w:customStyle="1" w:styleId="fn">
    <w:name w:val="fn"/>
    <w:basedOn w:val="Policepardfaut"/>
    <w:rsid w:val="00865975"/>
  </w:style>
  <w:style w:type="character" w:customStyle="1" w:styleId="mw-mmv-title">
    <w:name w:val="mw-mmv-title"/>
    <w:basedOn w:val="Policepardfaut"/>
    <w:rsid w:val="00865975"/>
  </w:style>
  <w:style w:type="character" w:customStyle="1" w:styleId="nbsp1">
    <w:name w:val="nbsp1"/>
    <w:basedOn w:val="Policepardfaut"/>
    <w:rsid w:val="00865975"/>
  </w:style>
  <w:style w:type="character" w:customStyle="1" w:styleId="citation">
    <w:name w:val="citation"/>
    <w:basedOn w:val="Policepardfaut"/>
    <w:rsid w:val="00865975"/>
  </w:style>
  <w:style w:type="paragraph" w:styleId="En-ttedetabledesmatires">
    <w:name w:val="TOC Heading"/>
    <w:basedOn w:val="Titre1"/>
    <w:next w:val="Normal"/>
    <w:uiPriority w:val="39"/>
    <w:semiHidden/>
    <w:unhideWhenUsed/>
    <w:qFormat/>
    <w:rsid w:val="004B4074"/>
    <w:pPr>
      <w:outlineLvl w:val="9"/>
    </w:pPr>
    <w:rPr>
      <w:color w:val="365F91" w:themeColor="accent1" w:themeShade="BF"/>
      <w:sz w:val="28"/>
      <w:lang w:eastAsia="fr-CA"/>
    </w:rPr>
  </w:style>
  <w:style w:type="paragraph" w:styleId="TM1">
    <w:name w:val="toc 1"/>
    <w:basedOn w:val="Normal"/>
    <w:next w:val="Normal"/>
    <w:autoRedefine/>
    <w:uiPriority w:val="39"/>
    <w:unhideWhenUsed/>
    <w:rsid w:val="004B4074"/>
    <w:pPr>
      <w:spacing w:after="100"/>
    </w:pPr>
  </w:style>
  <w:style w:type="paragraph" w:styleId="TM2">
    <w:name w:val="toc 2"/>
    <w:basedOn w:val="Normal"/>
    <w:next w:val="Normal"/>
    <w:autoRedefine/>
    <w:uiPriority w:val="39"/>
    <w:unhideWhenUsed/>
    <w:rsid w:val="004B407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8244">
      <w:bodyDiv w:val="1"/>
      <w:marLeft w:val="0"/>
      <w:marRight w:val="0"/>
      <w:marTop w:val="0"/>
      <w:marBottom w:val="0"/>
      <w:divBdr>
        <w:top w:val="none" w:sz="0" w:space="0" w:color="auto"/>
        <w:left w:val="none" w:sz="0" w:space="0" w:color="auto"/>
        <w:bottom w:val="none" w:sz="0" w:space="0" w:color="auto"/>
        <w:right w:val="none" w:sz="0" w:space="0" w:color="auto"/>
      </w:divBdr>
    </w:div>
    <w:div w:id="1158889352">
      <w:bodyDiv w:val="1"/>
      <w:marLeft w:val="0"/>
      <w:marRight w:val="0"/>
      <w:marTop w:val="0"/>
      <w:marBottom w:val="0"/>
      <w:divBdr>
        <w:top w:val="none" w:sz="0" w:space="0" w:color="auto"/>
        <w:left w:val="none" w:sz="0" w:space="0" w:color="auto"/>
        <w:bottom w:val="none" w:sz="0" w:space="0" w:color="auto"/>
        <w:right w:val="none" w:sz="0" w:space="0" w:color="auto"/>
      </w:divBdr>
      <w:divsChild>
        <w:div w:id="1103526794">
          <w:marLeft w:val="0"/>
          <w:marRight w:val="0"/>
          <w:marTop w:val="0"/>
          <w:marBottom w:val="0"/>
          <w:divBdr>
            <w:top w:val="none" w:sz="0" w:space="0" w:color="auto"/>
            <w:left w:val="none" w:sz="0" w:space="0" w:color="auto"/>
            <w:bottom w:val="none" w:sz="0" w:space="0" w:color="auto"/>
            <w:right w:val="none" w:sz="0" w:space="0" w:color="auto"/>
          </w:divBdr>
          <w:divsChild>
            <w:div w:id="1897205582">
              <w:marLeft w:val="0"/>
              <w:marRight w:val="0"/>
              <w:marTop w:val="0"/>
              <w:marBottom w:val="0"/>
              <w:divBdr>
                <w:top w:val="none" w:sz="0" w:space="0" w:color="auto"/>
                <w:left w:val="none" w:sz="0" w:space="0" w:color="auto"/>
                <w:bottom w:val="none" w:sz="0" w:space="0" w:color="auto"/>
                <w:right w:val="none" w:sz="0" w:space="0" w:color="auto"/>
              </w:divBdr>
              <w:divsChild>
                <w:div w:id="515314760">
                  <w:marLeft w:val="0"/>
                  <w:marRight w:val="0"/>
                  <w:marTop w:val="0"/>
                  <w:marBottom w:val="0"/>
                  <w:divBdr>
                    <w:top w:val="none" w:sz="0" w:space="0" w:color="auto"/>
                    <w:left w:val="none" w:sz="0" w:space="0" w:color="auto"/>
                    <w:bottom w:val="none" w:sz="0" w:space="0" w:color="auto"/>
                    <w:right w:val="none" w:sz="0" w:space="0" w:color="auto"/>
                  </w:divBdr>
                </w:div>
                <w:div w:id="1468736881">
                  <w:marLeft w:val="-43"/>
                  <w:marRight w:val="-51"/>
                  <w:marTop w:val="0"/>
                  <w:marBottom w:val="129"/>
                  <w:divBdr>
                    <w:top w:val="none" w:sz="0" w:space="0" w:color="auto"/>
                    <w:left w:val="none" w:sz="0" w:space="0" w:color="auto"/>
                    <w:bottom w:val="none" w:sz="0" w:space="0" w:color="auto"/>
                    <w:right w:val="none" w:sz="0" w:space="0" w:color="auto"/>
                  </w:divBdr>
                  <w:divsChild>
                    <w:div w:id="304815222">
                      <w:marLeft w:val="0"/>
                      <w:marRight w:val="0"/>
                      <w:marTop w:val="0"/>
                      <w:marBottom w:val="0"/>
                      <w:divBdr>
                        <w:top w:val="none" w:sz="0" w:space="0" w:color="auto"/>
                        <w:left w:val="none" w:sz="0" w:space="0" w:color="auto"/>
                        <w:bottom w:val="none" w:sz="0" w:space="0" w:color="auto"/>
                        <w:right w:val="none" w:sz="0" w:space="0" w:color="auto"/>
                      </w:divBdr>
                    </w:div>
                    <w:div w:id="1832060622">
                      <w:marLeft w:val="0"/>
                      <w:marRight w:val="0"/>
                      <w:marTop w:val="0"/>
                      <w:marBottom w:val="0"/>
                      <w:divBdr>
                        <w:top w:val="none" w:sz="0" w:space="0" w:color="auto"/>
                        <w:left w:val="none" w:sz="0" w:space="0" w:color="auto"/>
                        <w:bottom w:val="none" w:sz="0" w:space="0" w:color="auto"/>
                        <w:right w:val="none" w:sz="0" w:space="0" w:color="auto"/>
                      </w:divBdr>
                    </w:div>
                    <w:div w:id="157383130">
                      <w:marLeft w:val="0"/>
                      <w:marRight w:val="0"/>
                      <w:marTop w:val="0"/>
                      <w:marBottom w:val="0"/>
                      <w:divBdr>
                        <w:top w:val="none" w:sz="0" w:space="0" w:color="auto"/>
                        <w:left w:val="none" w:sz="0" w:space="0" w:color="auto"/>
                        <w:bottom w:val="none" w:sz="0" w:space="0" w:color="auto"/>
                        <w:right w:val="none" w:sz="0" w:space="0" w:color="auto"/>
                      </w:divBdr>
                    </w:div>
                    <w:div w:id="1567378447">
                      <w:marLeft w:val="0"/>
                      <w:marRight w:val="0"/>
                      <w:marTop w:val="0"/>
                      <w:marBottom w:val="0"/>
                      <w:divBdr>
                        <w:top w:val="none" w:sz="0" w:space="0" w:color="auto"/>
                        <w:left w:val="none" w:sz="0" w:space="0" w:color="auto"/>
                        <w:bottom w:val="none" w:sz="0" w:space="0" w:color="auto"/>
                        <w:right w:val="none" w:sz="0" w:space="0" w:color="auto"/>
                      </w:divBdr>
                    </w:div>
                    <w:div w:id="2036879525">
                      <w:marLeft w:val="0"/>
                      <w:marRight w:val="0"/>
                      <w:marTop w:val="0"/>
                      <w:marBottom w:val="0"/>
                      <w:divBdr>
                        <w:top w:val="none" w:sz="0" w:space="0" w:color="auto"/>
                        <w:left w:val="none" w:sz="0" w:space="0" w:color="auto"/>
                        <w:bottom w:val="none" w:sz="0" w:space="0" w:color="auto"/>
                        <w:right w:val="none" w:sz="0" w:space="0" w:color="auto"/>
                      </w:divBdr>
                    </w:div>
                    <w:div w:id="1965378815">
                      <w:marLeft w:val="0"/>
                      <w:marRight w:val="0"/>
                      <w:marTop w:val="0"/>
                      <w:marBottom w:val="0"/>
                      <w:divBdr>
                        <w:top w:val="none" w:sz="0" w:space="0" w:color="auto"/>
                        <w:left w:val="none" w:sz="0" w:space="0" w:color="auto"/>
                        <w:bottom w:val="none" w:sz="0" w:space="0" w:color="auto"/>
                        <w:right w:val="none" w:sz="0" w:space="0" w:color="auto"/>
                      </w:divBdr>
                    </w:div>
                    <w:div w:id="21200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2764">
          <w:marLeft w:val="0"/>
          <w:marRight w:val="0"/>
          <w:marTop w:val="0"/>
          <w:marBottom w:val="0"/>
          <w:divBdr>
            <w:top w:val="none" w:sz="0" w:space="0" w:color="auto"/>
            <w:left w:val="none" w:sz="0" w:space="0" w:color="auto"/>
            <w:bottom w:val="none" w:sz="0" w:space="0" w:color="auto"/>
            <w:right w:val="none" w:sz="0" w:space="0" w:color="auto"/>
          </w:divBdr>
          <w:divsChild>
            <w:div w:id="2050033297">
              <w:marLeft w:val="0"/>
              <w:marRight w:val="0"/>
              <w:marTop w:val="0"/>
              <w:marBottom w:val="171"/>
              <w:divBdr>
                <w:top w:val="none" w:sz="0" w:space="0" w:color="auto"/>
                <w:left w:val="none" w:sz="0" w:space="0" w:color="auto"/>
                <w:bottom w:val="none" w:sz="0" w:space="0" w:color="auto"/>
                <w:right w:val="none" w:sz="0" w:space="0" w:color="auto"/>
              </w:divBdr>
              <w:divsChild>
                <w:div w:id="20902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4003">
          <w:marLeft w:val="0"/>
          <w:marRight w:val="0"/>
          <w:marTop w:val="171"/>
          <w:marBottom w:val="86"/>
          <w:divBdr>
            <w:top w:val="none" w:sz="0" w:space="0" w:color="auto"/>
            <w:left w:val="none" w:sz="0" w:space="0" w:color="auto"/>
            <w:bottom w:val="none" w:sz="0" w:space="0" w:color="auto"/>
            <w:right w:val="none" w:sz="0" w:space="0" w:color="auto"/>
          </w:divBdr>
        </w:div>
      </w:divsChild>
    </w:div>
    <w:div w:id="1176310931">
      <w:bodyDiv w:val="1"/>
      <w:marLeft w:val="0"/>
      <w:marRight w:val="0"/>
      <w:marTop w:val="0"/>
      <w:marBottom w:val="0"/>
      <w:divBdr>
        <w:top w:val="none" w:sz="0" w:space="0" w:color="auto"/>
        <w:left w:val="none" w:sz="0" w:space="0" w:color="auto"/>
        <w:bottom w:val="none" w:sz="0" w:space="0" w:color="auto"/>
        <w:right w:val="none" w:sz="0" w:space="0" w:color="auto"/>
      </w:divBdr>
      <w:divsChild>
        <w:div w:id="45228276">
          <w:marLeft w:val="0"/>
          <w:marRight w:val="0"/>
          <w:marTop w:val="0"/>
          <w:marBottom w:val="0"/>
          <w:divBdr>
            <w:top w:val="none" w:sz="0" w:space="0" w:color="auto"/>
            <w:left w:val="none" w:sz="0" w:space="0" w:color="auto"/>
            <w:bottom w:val="none" w:sz="0" w:space="0" w:color="auto"/>
            <w:right w:val="none" w:sz="0" w:space="0" w:color="auto"/>
          </w:divBdr>
        </w:div>
      </w:divsChild>
    </w:div>
    <w:div w:id="1347052974">
      <w:bodyDiv w:val="1"/>
      <w:marLeft w:val="0"/>
      <w:marRight w:val="0"/>
      <w:marTop w:val="0"/>
      <w:marBottom w:val="0"/>
      <w:divBdr>
        <w:top w:val="none" w:sz="0" w:space="0" w:color="auto"/>
        <w:left w:val="none" w:sz="0" w:space="0" w:color="auto"/>
        <w:bottom w:val="none" w:sz="0" w:space="0" w:color="auto"/>
        <w:right w:val="none" w:sz="0" w:space="0" w:color="auto"/>
      </w:divBdr>
    </w:div>
    <w:div w:id="142403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jpeg"/><Relationship Id="rId21" Type="http://schemas.openxmlformats.org/officeDocument/2006/relationships/image" Target="media/image8.png"/><Relationship Id="rId42" Type="http://schemas.openxmlformats.org/officeDocument/2006/relationships/footer" Target="footer3.xml"/><Relationship Id="rId63" Type="http://schemas.openxmlformats.org/officeDocument/2006/relationships/image" Target="media/image37.png"/><Relationship Id="rId84" Type="http://schemas.openxmlformats.org/officeDocument/2006/relationships/hyperlink" Target="http://www.larousse.fr/encyclopedie/animations/Induction_%c3%a9lectromagn%c3%a9tique/1100197" TargetMode="External"/><Relationship Id="rId138" Type="http://schemas.openxmlformats.org/officeDocument/2006/relationships/hyperlink" Target="https://www.edf.fr/groupe-edf/espaces-dedies/l-energie-de-a-a-z/tout-sur-l-energie/produire-de-l-electricite/le-fonctionnement-d-une-centrale-biomasse" TargetMode="External"/><Relationship Id="rId159" Type="http://schemas.openxmlformats.org/officeDocument/2006/relationships/image" Target="media/image104.png"/><Relationship Id="rId170" Type="http://schemas.openxmlformats.org/officeDocument/2006/relationships/hyperlink" Target="https://www.youtube.com/watch?v=XwnXW7sGwMo" TargetMode="External"/><Relationship Id="rId191" Type="http://schemas.openxmlformats.org/officeDocument/2006/relationships/hyperlink" Target="https://commons.wikimedia.org/wiki/User:Sylvainbrousseau" TargetMode="External"/><Relationship Id="rId205" Type="http://schemas.openxmlformats.org/officeDocument/2006/relationships/image" Target="media/image131.wmf"/><Relationship Id="rId107" Type="http://schemas.openxmlformats.org/officeDocument/2006/relationships/hyperlink" Target="https://commons.wikimedia.org/wiki/File:Va_et_vient3.png?uselang=fr" TargetMode="External"/><Relationship Id="rId11" Type="http://schemas.openxmlformats.org/officeDocument/2006/relationships/image" Target="media/image3.jpeg"/><Relationship Id="rId32" Type="http://schemas.openxmlformats.org/officeDocument/2006/relationships/hyperlink" Target="http://www.ledevoir.com/societe/science-et-technologie/420431/le-nobel-de-physique-aux-inventeurs-japonais-de-l-ampoule-led" TargetMode="External"/><Relationship Id="rId37" Type="http://schemas.openxmlformats.org/officeDocument/2006/relationships/image" Target="media/image21.jpeg"/><Relationship Id="rId53" Type="http://schemas.openxmlformats.org/officeDocument/2006/relationships/hyperlink" Target="http://inforoutefpt.org/progSecDet.aspx?prog=5295&amp;sanction=5" TargetMode="External"/><Relationship Id="rId58" Type="http://schemas.openxmlformats.org/officeDocument/2006/relationships/hyperlink" Target="https://commons.wikimedia.org/wiki/User:Abnormaal" TargetMode="External"/><Relationship Id="rId74" Type="http://schemas.openxmlformats.org/officeDocument/2006/relationships/image" Target="media/image46.jpeg"/><Relationship Id="rId79" Type="http://schemas.openxmlformats.org/officeDocument/2006/relationships/image" Target="media/image50.jpeg"/><Relationship Id="rId102" Type="http://schemas.openxmlformats.org/officeDocument/2006/relationships/image" Target="media/image67.jpeg"/><Relationship Id="rId123" Type="http://schemas.openxmlformats.org/officeDocument/2006/relationships/image" Target="media/image81.jpeg"/><Relationship Id="rId128" Type="http://schemas.openxmlformats.org/officeDocument/2006/relationships/image" Target="media/image86.jpeg"/><Relationship Id="rId144" Type="http://schemas.openxmlformats.org/officeDocument/2006/relationships/image" Target="media/image96.png"/><Relationship Id="rId149" Type="http://schemas.openxmlformats.org/officeDocument/2006/relationships/hyperlink" Target="https://www.edf.fr/groupe-edf/producteur-industriel/energies-renouvelables/hydraulique/edf-hydraulique-bretagne-normandie/l-usine-maremotrice-de-la-rance/decouvrir-et-comprendre" TargetMode="External"/><Relationship Id="rId5" Type="http://schemas.openxmlformats.org/officeDocument/2006/relationships/settings" Target="settings.xml"/><Relationship Id="rId90" Type="http://schemas.openxmlformats.org/officeDocument/2006/relationships/image" Target="media/image58.jpeg"/><Relationship Id="rId95" Type="http://schemas.openxmlformats.org/officeDocument/2006/relationships/image" Target="media/image62.jpeg"/><Relationship Id="rId160" Type="http://schemas.openxmlformats.org/officeDocument/2006/relationships/hyperlink" Target="http://ici.radio-canada.ca/emissions/decouverte/2013-2014/reportage.asp?idDoc=314313" TargetMode="External"/><Relationship Id="rId165" Type="http://schemas.openxmlformats.org/officeDocument/2006/relationships/hyperlink" Target="http://www.publicdomainpictures.net/browse-author.php?a=81846" TargetMode="External"/><Relationship Id="rId181" Type="http://schemas.openxmlformats.org/officeDocument/2006/relationships/hyperlink" Target="http://www.consilium.europa.eu/fr/policies/climate-change/international-agreements-climate-action/" TargetMode="External"/><Relationship Id="rId186" Type="http://schemas.openxmlformats.org/officeDocument/2006/relationships/image" Target="media/image118.png"/><Relationship Id="rId211" Type="http://schemas.microsoft.com/office/2011/relationships/people" Target="people.xml"/><Relationship Id="rId22" Type="http://schemas.openxmlformats.org/officeDocument/2006/relationships/hyperlink" Target="https://www.youtube.com/watch?v=KncNcRZrNgY" TargetMode="External"/><Relationship Id="rId27" Type="http://schemas.openxmlformats.org/officeDocument/2006/relationships/image" Target="media/image13.jpeg"/><Relationship Id="rId43" Type="http://schemas.openxmlformats.org/officeDocument/2006/relationships/footer" Target="footer4.xml"/><Relationship Id="rId48" Type="http://schemas.openxmlformats.org/officeDocument/2006/relationships/image" Target="media/image28.pn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74.jpeg"/><Relationship Id="rId118" Type="http://schemas.openxmlformats.org/officeDocument/2006/relationships/hyperlink" Target="https://commons.wikimedia.org/w/index.php?title=User:Buntyshashi&amp;action=edit&amp;redlink=1" TargetMode="External"/><Relationship Id="rId134" Type="http://schemas.openxmlformats.org/officeDocument/2006/relationships/image" Target="media/image91.png"/><Relationship Id="rId139" Type="http://schemas.openxmlformats.org/officeDocument/2006/relationships/image" Target="media/image94.png"/><Relationship Id="rId80" Type="http://schemas.openxmlformats.org/officeDocument/2006/relationships/hyperlink" Target="http://www.larousse.fr/encyclopedie/personnage/Faraday/119049" TargetMode="External"/><Relationship Id="rId85" Type="http://schemas.openxmlformats.org/officeDocument/2006/relationships/image" Target="media/image54.png"/><Relationship Id="rId150" Type="http://schemas.openxmlformats.org/officeDocument/2006/relationships/image" Target="media/image99.png"/><Relationship Id="rId155" Type="http://schemas.openxmlformats.org/officeDocument/2006/relationships/image" Target="media/image101.jpeg"/><Relationship Id="rId171" Type="http://schemas.openxmlformats.org/officeDocument/2006/relationships/hyperlink" Target="https://www.youtube.com/watch?v=XwnXW7sGwMo" TargetMode="External"/><Relationship Id="rId176" Type="http://schemas.openxmlformats.org/officeDocument/2006/relationships/image" Target="media/image113.png"/><Relationship Id="rId192" Type="http://schemas.openxmlformats.org/officeDocument/2006/relationships/hyperlink" Target="http://vertunmondemeilleur.weebly.com" TargetMode="External"/><Relationship Id="rId197" Type="http://schemas.openxmlformats.org/officeDocument/2006/relationships/image" Target="media/image123.jpeg"/><Relationship Id="rId206" Type="http://schemas.openxmlformats.org/officeDocument/2006/relationships/image" Target="media/image132.wmf"/><Relationship Id="rId201" Type="http://schemas.openxmlformats.org/officeDocument/2006/relationships/image" Target="media/image127.wmf"/><Relationship Id="rId12" Type="http://schemas.openxmlformats.org/officeDocument/2006/relationships/hyperlink" Target="https://www.google.ca/url?sa=t&amp;rct=j&amp;q=&amp;esrc=s&amp;source=web&amp;cd=1&amp;cad=rja&amp;uact=8&amp;sqi=2&amp;ved=0ahUKEwj_ndTousnNAhXGXR4KHVhYABkQFggbMAA&amp;url=http%3A%2F%2Fwww.csdhr.qc.ca%2F&amp;usg=AFQjCNELFpEkP_UJbSgQXl29v1uPQo9adg&amp;bvm=bv.125596728,d.dmo" TargetMode="External"/><Relationship Id="rId17"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33.png"/><Relationship Id="rId103" Type="http://schemas.openxmlformats.org/officeDocument/2006/relationships/hyperlink" Target="https://commons.wikimedia.org/wiki/File:Va_et_vient.png?uselang=fr" TargetMode="External"/><Relationship Id="rId108" Type="http://schemas.openxmlformats.org/officeDocument/2006/relationships/image" Target="media/image70.png"/><Relationship Id="rId124" Type="http://schemas.openxmlformats.org/officeDocument/2006/relationships/image" Target="media/image82.jpeg"/><Relationship Id="rId129" Type="http://schemas.openxmlformats.org/officeDocument/2006/relationships/image" Target="media/image87.jpeg"/><Relationship Id="rId54" Type="http://schemas.openxmlformats.org/officeDocument/2006/relationships/hyperlink" Target="http://www.inforoutefpt.org/progSecDet.aspx?prog=5295&amp;sanction=5" TargetMode="External"/><Relationship Id="rId70" Type="http://schemas.openxmlformats.org/officeDocument/2006/relationships/hyperlink" Target="https://youtu.be/oP0y8gPSMeE" TargetMode="External"/><Relationship Id="rId75" Type="http://schemas.openxmlformats.org/officeDocument/2006/relationships/image" Target="media/image47.png"/><Relationship Id="rId91" Type="http://schemas.openxmlformats.org/officeDocument/2006/relationships/image" Target="media/image59.png"/><Relationship Id="rId96" Type="http://schemas.openxmlformats.org/officeDocument/2006/relationships/hyperlink" Target="https://commons.wikimedia.org/wiki/User:Abnormaal" TargetMode="External"/><Relationship Id="rId140" Type="http://schemas.openxmlformats.org/officeDocument/2006/relationships/hyperlink" Target="https://www.edf.fr/groupe-edf/espaces-dedies/l-energie-de-a-a-z/tout-sur-l-energie/produire-de-l-electricite/le-fonctionnement-d-une-centrale-geothermique" TargetMode="External"/><Relationship Id="rId145" Type="http://schemas.openxmlformats.org/officeDocument/2006/relationships/hyperlink" Target="https://www.edf.fr/groupe-edf/producteur-industriel/energies-nouvelles/eolien/eolien-terrestre" TargetMode="External"/><Relationship Id="rId161" Type="http://schemas.openxmlformats.org/officeDocument/2006/relationships/image" Target="media/image105.jpeg"/><Relationship Id="rId166" Type="http://schemas.openxmlformats.org/officeDocument/2006/relationships/image" Target="media/image108.png"/><Relationship Id="rId182" Type="http://schemas.openxmlformats.org/officeDocument/2006/relationships/image" Target="media/image116.png"/><Relationship Id="rId187" Type="http://schemas.openxmlformats.org/officeDocument/2006/relationships/hyperlink" Target="http://www.efficaciteenergetique.gouv.qc.ca/mon-habitation/conseils-pratique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microsoft.com/office/2011/relationships/commentsExtended" Target="commentsExtended.xml"/><Relationship Id="rId23" Type="http://schemas.openxmlformats.org/officeDocument/2006/relationships/image" Target="media/image9.png"/><Relationship Id="rId28" Type="http://schemas.openxmlformats.org/officeDocument/2006/relationships/image" Target="media/image14.jpeg"/><Relationship Id="rId49" Type="http://schemas.openxmlformats.org/officeDocument/2006/relationships/image" Target="media/image29.jpeg"/><Relationship Id="rId114" Type="http://schemas.openxmlformats.org/officeDocument/2006/relationships/image" Target="media/image75.png"/><Relationship Id="rId119" Type="http://schemas.openxmlformats.org/officeDocument/2006/relationships/image" Target="media/image77.png"/><Relationship Id="rId44" Type="http://schemas.openxmlformats.org/officeDocument/2006/relationships/image" Target="media/image25.jpeg"/><Relationship Id="rId60" Type="http://schemas.openxmlformats.org/officeDocument/2006/relationships/image" Target="media/image34.jpeg"/><Relationship Id="rId65" Type="http://schemas.openxmlformats.org/officeDocument/2006/relationships/image" Target="media/image39.png"/><Relationship Id="rId81" Type="http://schemas.openxmlformats.org/officeDocument/2006/relationships/image" Target="media/image51.png"/><Relationship Id="rId86" Type="http://schemas.openxmlformats.org/officeDocument/2006/relationships/image" Target="media/image55.jpeg"/><Relationship Id="rId130" Type="http://schemas.openxmlformats.org/officeDocument/2006/relationships/image" Target="media/image88.jpeg"/><Relationship Id="rId135" Type="http://schemas.openxmlformats.org/officeDocument/2006/relationships/image" Target="media/image92.png"/><Relationship Id="rId151" Type="http://schemas.openxmlformats.org/officeDocument/2006/relationships/hyperlink" Target="https://www.edf.fr/groupe-edf/espaces-dedies/l-energie-de-a-a-z/tout-sur-l-energie/produire-de-l-electricite/le-fonctionnement-d-une-centrale-photovoltaique" TargetMode="External"/><Relationship Id="rId156" Type="http://schemas.openxmlformats.org/officeDocument/2006/relationships/image" Target="media/image102.jpeg"/><Relationship Id="rId177" Type="http://schemas.openxmlformats.org/officeDocument/2006/relationships/hyperlink" Target="http://www.eia.doe.gov/oil_gas/natural_gas/special/ngresources/ngresources.html" TargetMode="External"/><Relationship Id="rId198" Type="http://schemas.openxmlformats.org/officeDocument/2006/relationships/image" Target="media/image124.wmf"/><Relationship Id="rId172" Type="http://schemas.openxmlformats.org/officeDocument/2006/relationships/hyperlink" Target="https://www.youtube.com/watch?v=iroLFe2inEg" TargetMode="External"/><Relationship Id="rId193" Type="http://schemas.openxmlformats.org/officeDocument/2006/relationships/image" Target="media/image121.jpeg"/><Relationship Id="rId202" Type="http://schemas.openxmlformats.org/officeDocument/2006/relationships/image" Target="media/image128.wmf"/><Relationship Id="rId207" Type="http://schemas.openxmlformats.org/officeDocument/2006/relationships/image" Target="media/image133.emf"/><Relationship Id="rId13" Type="http://schemas.openxmlformats.org/officeDocument/2006/relationships/hyperlink" Target="http://www.hydroquebec.com/visitez/monteregie/electrium.html" TargetMode="External"/><Relationship Id="rId18" Type="http://schemas.openxmlformats.org/officeDocument/2006/relationships/image" Target="media/image6.gif"/><Relationship Id="rId39" Type="http://schemas.openxmlformats.org/officeDocument/2006/relationships/image" Target="media/image23.png"/><Relationship Id="rId109" Type="http://schemas.openxmlformats.org/officeDocument/2006/relationships/hyperlink" Target="https://commons.wikimedia.org/wiki/File:Va_et_vient4.png?uselang=fr" TargetMode="External"/><Relationship Id="rId34" Type="http://schemas.openxmlformats.org/officeDocument/2006/relationships/hyperlink" Target="http://www.batiweb.com/actualites/eco-construction/50-ans-dhistoire-de-diodes-electro-luminescentes-led-16-10-2012-21012.html" TargetMode="External"/><Relationship Id="rId50" Type="http://schemas.openxmlformats.org/officeDocument/2006/relationships/hyperlink" Target="https://www.youtube.com/watch?v=KAImGqVRUyw" TargetMode="External"/><Relationship Id="rId55" Type="http://schemas.openxmlformats.org/officeDocument/2006/relationships/image" Target="media/image31.png"/><Relationship Id="rId76" Type="http://schemas.openxmlformats.org/officeDocument/2006/relationships/hyperlink" Target="http://www.youtube.com/watch?v=xbCN3EnYfWU" TargetMode="External"/><Relationship Id="rId97" Type="http://schemas.openxmlformats.org/officeDocument/2006/relationships/image" Target="media/image63.jpeg"/><Relationship Id="rId104" Type="http://schemas.openxmlformats.org/officeDocument/2006/relationships/image" Target="media/image68.png"/><Relationship Id="rId120" Type="http://schemas.openxmlformats.org/officeDocument/2006/relationships/image" Target="media/image78.png"/><Relationship Id="rId125" Type="http://schemas.openxmlformats.org/officeDocument/2006/relationships/image" Target="media/image83.png"/><Relationship Id="rId141" Type="http://schemas.openxmlformats.org/officeDocument/2006/relationships/hyperlink" Target="https://www.edf.fr/groupe-edf/espaces-dedies/l-energie-de-a-a-z/tout-sur-l-energie/produire-de-l-electricite/le-fonctionnement-d-une-centrale-nucleaire" TargetMode="External"/><Relationship Id="rId146" Type="http://schemas.openxmlformats.org/officeDocument/2006/relationships/image" Target="media/image97.png"/><Relationship Id="rId167" Type="http://schemas.openxmlformats.org/officeDocument/2006/relationships/image" Target="media/image109.jpeg"/><Relationship Id="rId188" Type="http://schemas.openxmlformats.org/officeDocument/2006/relationships/image" Target="media/image119.png"/><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hyperlink" Target="https://youtu.be/cE6-e7wErC4" TargetMode="External"/><Relationship Id="rId162" Type="http://schemas.openxmlformats.org/officeDocument/2006/relationships/image" Target="media/image106.png"/><Relationship Id="rId183" Type="http://schemas.openxmlformats.org/officeDocument/2006/relationships/hyperlink" Target="http://www.efficaciteenergetique.gouv.qc.ca/mon-habitation"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hyperlink" Target="https://www.youtube.com/watch?v=cQipqFqEpWA" TargetMode="External"/><Relationship Id="rId45" Type="http://schemas.openxmlformats.org/officeDocument/2006/relationships/image" Target="media/image26.jpeg"/><Relationship Id="rId66" Type="http://schemas.openxmlformats.org/officeDocument/2006/relationships/image" Target="media/image40.wmf"/><Relationship Id="rId87" Type="http://schemas.openxmlformats.org/officeDocument/2006/relationships/hyperlink" Target="https://www.google.ca/url?sa=i&amp;rct=j&amp;q=&amp;esrc=s&amp;source=images&amp;cd=&amp;ved=&amp;url=http%3A%2F%2Fwww.drgoulu.com%2F2009%2F04%2F04%2Fmiroir%2F&amp;bvm=bv.122852650,d.amc&amp;psig=AFQjCNEyjxSqvxtSzJspXLp-iHgk62Shfg&amp;ust=1464364263233819&amp;cad=rjt" TargetMode="External"/><Relationship Id="rId110" Type="http://schemas.openxmlformats.org/officeDocument/2006/relationships/image" Target="media/image71.png"/><Relationship Id="rId115" Type="http://schemas.openxmlformats.org/officeDocument/2006/relationships/footer" Target="footer5.xml"/><Relationship Id="rId131" Type="http://schemas.openxmlformats.org/officeDocument/2006/relationships/image" Target="media/image89.png"/><Relationship Id="rId136" Type="http://schemas.openxmlformats.org/officeDocument/2006/relationships/hyperlink" Target="https://www.edf.fr/groupe-edf/espaces-dedies/l-energie-de-a-a-z/tout-sur-l-energie/produire-de-l-electricite/comment-fonctionne-une-centrale-thermique-a-flamme" TargetMode="External"/><Relationship Id="rId157" Type="http://schemas.openxmlformats.org/officeDocument/2006/relationships/hyperlink" Target="http://vertunmondemeilleur.weebly.com" TargetMode="External"/><Relationship Id="rId178" Type="http://schemas.openxmlformats.org/officeDocument/2006/relationships/image" Target="media/image114.png"/><Relationship Id="rId61" Type="http://schemas.openxmlformats.org/officeDocument/2006/relationships/image" Target="media/image35.png"/><Relationship Id="rId82" Type="http://schemas.openxmlformats.org/officeDocument/2006/relationships/image" Target="media/image52.jpeg"/><Relationship Id="rId152" Type="http://schemas.openxmlformats.org/officeDocument/2006/relationships/footer" Target="footer7.xml"/><Relationship Id="rId173" Type="http://schemas.openxmlformats.org/officeDocument/2006/relationships/image" Target="media/image110.jpeg"/><Relationship Id="rId194" Type="http://schemas.openxmlformats.org/officeDocument/2006/relationships/hyperlink" Target="https://www.youtube.com/channel/UCk34dyG1U7rKvtsEdtOC12g" TargetMode="External"/><Relationship Id="rId199" Type="http://schemas.openxmlformats.org/officeDocument/2006/relationships/image" Target="media/image125.wmf"/><Relationship Id="rId203" Type="http://schemas.openxmlformats.org/officeDocument/2006/relationships/image" Target="media/image129.wmf"/><Relationship Id="rId208" Type="http://schemas.openxmlformats.org/officeDocument/2006/relationships/image" Target="media/image134.jpeg"/><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hyperlink" Target="http://qualitech.csduroy.qc.ca/electricite/" TargetMode="External"/><Relationship Id="rId77" Type="http://schemas.openxmlformats.org/officeDocument/2006/relationships/image" Target="media/image48.jpeg"/><Relationship Id="rId100" Type="http://schemas.openxmlformats.org/officeDocument/2006/relationships/image" Target="media/image65.jpeg"/><Relationship Id="rId105" Type="http://schemas.openxmlformats.org/officeDocument/2006/relationships/hyperlink" Target="https://commons.wikimedia.org/wiki/File:Va_et_vient2.png?uselang=fr" TargetMode="External"/><Relationship Id="rId126" Type="http://schemas.openxmlformats.org/officeDocument/2006/relationships/image" Target="media/image84.png"/><Relationship Id="rId147" Type="http://schemas.openxmlformats.org/officeDocument/2006/relationships/hyperlink" Target="https://www.edf.fr/groupe-edf/espaces-dedies/l-energie-de-a-a-z/tout-sur-l-energie/produire-de-l-electricite/le-fonctionnement-d-une-hydrolienne" TargetMode="External"/><Relationship Id="rId168" Type="http://schemas.openxmlformats.org/officeDocument/2006/relationships/hyperlink" Target="http://www.ledevoir.com/economie/actualites-economiques/395364/le-charbon-demeure-trop-populaire"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s://youtu.be/-7eoDj6Go08" TargetMode="External"/><Relationship Id="rId93" Type="http://schemas.openxmlformats.org/officeDocument/2006/relationships/image" Target="media/image60.jpeg"/><Relationship Id="rId98" Type="http://schemas.openxmlformats.org/officeDocument/2006/relationships/image" Target="media/image64.jpeg"/><Relationship Id="rId121" Type="http://schemas.openxmlformats.org/officeDocument/2006/relationships/image" Target="media/image79.jpeg"/><Relationship Id="rId142" Type="http://schemas.openxmlformats.org/officeDocument/2006/relationships/image" Target="media/image95.png"/><Relationship Id="rId163" Type="http://schemas.openxmlformats.org/officeDocument/2006/relationships/hyperlink" Target="https://fr.wikipedia.org/wiki/Ressources_et_consommation_%C3%A9nerg%C3%A9tiques_mondiales" TargetMode="External"/><Relationship Id="rId184" Type="http://schemas.openxmlformats.org/officeDocument/2006/relationships/image" Target="media/image117.png"/><Relationship Id="rId189" Type="http://schemas.openxmlformats.org/officeDocument/2006/relationships/hyperlink" Target="https://economie-d-energie.ooreka.fr/comprendre/economie-energie-industrie"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7.jpeg"/><Relationship Id="rId67" Type="http://schemas.openxmlformats.org/officeDocument/2006/relationships/image" Target="media/image41.jpeg"/><Relationship Id="rId116" Type="http://schemas.openxmlformats.org/officeDocument/2006/relationships/footer" Target="footer6.xml"/><Relationship Id="rId137" Type="http://schemas.openxmlformats.org/officeDocument/2006/relationships/image" Target="media/image93.png"/><Relationship Id="rId158" Type="http://schemas.openxmlformats.org/officeDocument/2006/relationships/image" Target="media/image103.png"/><Relationship Id="rId20" Type="http://schemas.openxmlformats.org/officeDocument/2006/relationships/image" Target="media/image7.png"/><Relationship Id="rId41" Type="http://schemas.openxmlformats.org/officeDocument/2006/relationships/image" Target="media/image24.jpeg"/><Relationship Id="rId62" Type="http://schemas.openxmlformats.org/officeDocument/2006/relationships/image" Target="media/image36.png"/><Relationship Id="rId83" Type="http://schemas.openxmlformats.org/officeDocument/2006/relationships/image" Target="media/image53.png"/><Relationship Id="rId88" Type="http://schemas.openxmlformats.org/officeDocument/2006/relationships/image" Target="media/image56.png"/><Relationship Id="rId111" Type="http://schemas.openxmlformats.org/officeDocument/2006/relationships/image" Target="media/image72.png"/><Relationship Id="rId132" Type="http://schemas.openxmlformats.org/officeDocument/2006/relationships/hyperlink" Target="https://commons.wikimedia.org/wiki/User:Calmos" TargetMode="External"/><Relationship Id="rId153" Type="http://schemas.openxmlformats.org/officeDocument/2006/relationships/footer" Target="footer8.xml"/><Relationship Id="rId174" Type="http://schemas.openxmlformats.org/officeDocument/2006/relationships/image" Target="media/image111.jpeg"/><Relationship Id="rId179" Type="http://schemas.openxmlformats.org/officeDocument/2006/relationships/hyperlink" Target="https://commons.wikimedia.org/wiki/User:Coyau" TargetMode="External"/><Relationship Id="rId195" Type="http://schemas.openxmlformats.org/officeDocument/2006/relationships/image" Target="media/image122.jpeg"/><Relationship Id="rId209" Type="http://schemas.openxmlformats.org/officeDocument/2006/relationships/fontTable" Target="fontTable.xml"/><Relationship Id="rId190" Type="http://schemas.openxmlformats.org/officeDocument/2006/relationships/image" Target="media/image120.jpeg"/><Relationship Id="rId204" Type="http://schemas.openxmlformats.org/officeDocument/2006/relationships/image" Target="media/image130.wmf"/><Relationship Id="rId15" Type="http://schemas.openxmlformats.org/officeDocument/2006/relationships/image" Target="media/image5.jpeg"/><Relationship Id="rId36" Type="http://schemas.openxmlformats.org/officeDocument/2006/relationships/image" Target="media/image20.png"/><Relationship Id="rId57" Type="http://schemas.openxmlformats.org/officeDocument/2006/relationships/image" Target="media/image32.gif"/><Relationship Id="rId106" Type="http://schemas.openxmlformats.org/officeDocument/2006/relationships/image" Target="media/image69.png"/><Relationship Id="rId127" Type="http://schemas.openxmlformats.org/officeDocument/2006/relationships/image" Target="media/image85.png"/><Relationship Id="rId10" Type="http://schemas.openxmlformats.org/officeDocument/2006/relationships/image" Target="media/image2.jpeg"/><Relationship Id="rId31" Type="http://schemas.openxmlformats.org/officeDocument/2006/relationships/image" Target="media/image17.png"/><Relationship Id="rId52" Type="http://schemas.openxmlformats.org/officeDocument/2006/relationships/hyperlink" Target="https://www.reperes.qc.ca/asp/reperes.aspx" TargetMode="External"/><Relationship Id="rId73" Type="http://schemas.openxmlformats.org/officeDocument/2006/relationships/image" Target="media/image45.jpeg"/><Relationship Id="rId78" Type="http://schemas.openxmlformats.org/officeDocument/2006/relationships/image" Target="media/image49.png"/><Relationship Id="rId94" Type="http://schemas.openxmlformats.org/officeDocument/2006/relationships/image" Target="media/image61.png"/><Relationship Id="rId99" Type="http://schemas.openxmlformats.org/officeDocument/2006/relationships/hyperlink" Target="http://www.videgro.net" TargetMode="External"/><Relationship Id="rId101" Type="http://schemas.openxmlformats.org/officeDocument/2006/relationships/image" Target="media/image66.png"/><Relationship Id="rId122" Type="http://schemas.openxmlformats.org/officeDocument/2006/relationships/image" Target="media/image80.jpeg"/><Relationship Id="rId143" Type="http://schemas.openxmlformats.org/officeDocument/2006/relationships/hyperlink" Target="http://www.hydroquebec.com/comprendre/hydroelectricite/types-centrales.html" TargetMode="External"/><Relationship Id="rId148" Type="http://schemas.openxmlformats.org/officeDocument/2006/relationships/image" Target="media/image98.png"/><Relationship Id="rId164" Type="http://schemas.openxmlformats.org/officeDocument/2006/relationships/image" Target="media/image107.jpeg"/><Relationship Id="rId169" Type="http://schemas.openxmlformats.org/officeDocument/2006/relationships/hyperlink" Target="http://ici.radio-canada.ca/nouvelles/environnement/2013/09/29/001-energies-fossiles-abondantes-moins-chers.shtml" TargetMode="External"/><Relationship Id="rId185" Type="http://schemas.openxmlformats.org/officeDocument/2006/relationships/hyperlink" Target="http://www.journaldemontreal.com/2015/11/17/des-idees-pour-reduire-la-dependance-de-montreal-aux-energies-fossiles"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15.png"/><Relationship Id="rId210" Type="http://schemas.openxmlformats.org/officeDocument/2006/relationships/theme" Target="theme/theme1.xml"/><Relationship Id="rId26" Type="http://schemas.openxmlformats.org/officeDocument/2006/relationships/image" Target="media/image12.jpeg"/><Relationship Id="rId47" Type="http://schemas.openxmlformats.org/officeDocument/2006/relationships/hyperlink" Target="https://en.wikipedia.org/wiki/Light-emitting_diode" TargetMode="External"/><Relationship Id="rId68" Type="http://schemas.openxmlformats.org/officeDocument/2006/relationships/image" Target="media/image42.png"/><Relationship Id="rId89" Type="http://schemas.openxmlformats.org/officeDocument/2006/relationships/image" Target="media/image57.jpeg"/><Relationship Id="rId112" Type="http://schemas.openxmlformats.org/officeDocument/2006/relationships/image" Target="media/image73.png"/><Relationship Id="rId133" Type="http://schemas.openxmlformats.org/officeDocument/2006/relationships/image" Target="media/image90.jpeg"/><Relationship Id="rId154" Type="http://schemas.openxmlformats.org/officeDocument/2006/relationships/image" Target="media/image100.png"/><Relationship Id="rId175" Type="http://schemas.openxmlformats.org/officeDocument/2006/relationships/image" Target="media/image112.jpeg"/><Relationship Id="rId196" Type="http://schemas.openxmlformats.org/officeDocument/2006/relationships/hyperlink" Target="http://www.boreally.org" TargetMode="External"/><Relationship Id="rId200" Type="http://schemas.openxmlformats.org/officeDocument/2006/relationships/image" Target="media/image126.wmf"/><Relationship Id="rId16"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ici.radio-canada.ca/emissions/decouverte/2013-2014/reportage.asp?idDoc=31431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F3EF60-B3E3-42CA-9383-182C593E5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24260</Words>
  <Characters>133430</Characters>
  <Application>Microsoft Office Word</Application>
  <DocSecurity>0</DocSecurity>
  <Lines>1111</Lines>
  <Paragraphs>314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dc:creator>
  <cp:lastModifiedBy>aa</cp:lastModifiedBy>
  <cp:revision>2</cp:revision>
  <cp:lastPrinted>2016-09-29T16:35:00Z</cp:lastPrinted>
  <dcterms:created xsi:type="dcterms:W3CDTF">2016-09-29T17:41:00Z</dcterms:created>
  <dcterms:modified xsi:type="dcterms:W3CDTF">2016-09-29T17:41:00Z</dcterms:modified>
</cp:coreProperties>
</file>